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B06E77" w14:textId="77777777" w:rsidR="00735FC3" w:rsidRPr="00CF71EF" w:rsidRDefault="00735FC3" w:rsidP="3FA7CC22">
      <w:pPr>
        <w:spacing w:before="100" w:beforeAutospacing="1" w:after="100" w:afterAutospacing="1" w:line="240" w:lineRule="auto"/>
        <w:jc w:val="center"/>
        <w:rPr>
          <w:rFonts w:eastAsia="Times New Roman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E76EC6F">
        <w:rPr>
          <w:rFonts w:eastAsia="Times New Roman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II</w:t>
      </w:r>
    </w:p>
    <w:p w14:paraId="4B8AB0AF" w14:textId="77777777" w:rsidR="00735FC3" w:rsidRPr="00CF71EF" w:rsidRDefault="00735FC3" w:rsidP="00735FC3">
      <w:pPr>
        <w:spacing w:before="100" w:beforeAutospacing="1" w:after="100" w:afterAutospacing="1" w:line="240" w:lineRule="auto"/>
        <w:jc w:val="center"/>
        <w:rPr>
          <w:rFonts w:eastAsia="Times New Roman" w:cstheme="minorHAnsi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 xml:space="preserve">FORMULÁRIO DE INSCRIÇÃO </w:t>
      </w:r>
    </w:p>
    <w:p w14:paraId="0AF5FABD" w14:textId="187004CC" w:rsidR="00735FC3" w:rsidRDefault="00735FC3" w:rsidP="004F4E1B">
      <w:pPr>
        <w:spacing w:before="120" w:after="120" w:line="240" w:lineRule="auto"/>
        <w:ind w:right="120"/>
        <w:jc w:val="center"/>
        <w:rPr>
          <w:rFonts w:eastAsia="Times New Roman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PESSOA FÍSICA, MEI OU PARA GRUPO E COLETIVO SEM PERSONALIDADE JURÍDICA (SEM CNPJ)</w:t>
      </w:r>
    </w:p>
    <w:p w14:paraId="44C703C0" w14:textId="77777777" w:rsidR="004F4E1B" w:rsidRPr="004F4E1B" w:rsidRDefault="004F4E1B" w:rsidP="004F4E1B">
      <w:pPr>
        <w:spacing w:before="120" w:after="120" w:line="240" w:lineRule="auto"/>
        <w:ind w:right="120"/>
        <w:jc w:val="center"/>
        <w:rPr>
          <w:rFonts w:eastAsia="Times New Roman"/>
          <w:caps/>
          <w:color w:val="000000"/>
          <w:kern w:val="0"/>
          <w:sz w:val="24"/>
          <w:szCs w:val="24"/>
          <w:lang w:eastAsia="pt-BR"/>
          <w14:ligatures w14:val="none"/>
        </w:rPr>
      </w:pPr>
    </w:p>
    <w:p w14:paraId="19A0EACC" w14:textId="77777777" w:rsidR="00735FC3" w:rsidRPr="000C7789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8"/>
          <w:szCs w:val="28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8"/>
          <w:szCs w:val="28"/>
          <w:lang w:eastAsia="pt-BR"/>
          <w14:ligatures w14:val="none"/>
        </w:rPr>
        <w:t>I - PESSOA FÍSICA OU MICROEMPREENDEDOR INDIVIDUAL – MEI</w:t>
      </w:r>
    </w:p>
    <w:p w14:paraId="4D5C482F" w14:textId="77777777" w:rsidR="00735FC3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 w:themeColor="text1"/>
          <w:sz w:val="28"/>
          <w:szCs w:val="28"/>
          <w:lang w:eastAsia="pt-BR"/>
        </w:rPr>
      </w:pPr>
    </w:p>
    <w:p w14:paraId="684A1621" w14:textId="77777777" w:rsidR="00735FC3" w:rsidRPr="00417FA1" w:rsidRDefault="00735FC3" w:rsidP="69308A4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69308A4A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Tipo de agente cultural individual:</w:t>
      </w:r>
    </w:p>
    <w:p w14:paraId="7D3FCEC5" w14:textId="77777777" w:rsidR="00735FC3" w:rsidRPr="00A3554E" w:rsidRDefault="00735FC3" w:rsidP="00735FC3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  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</w:t>
      </w:r>
      <w:r w:rsidRPr="00A3554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Pessoa física </w:t>
      </w:r>
    </w:p>
    <w:p w14:paraId="13EC5328" w14:textId="77777777" w:rsidR="00735FC3" w:rsidRPr="00A3554E" w:rsidRDefault="00735FC3" w:rsidP="00735FC3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  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</w:t>
      </w:r>
      <w:r w:rsidRPr="00A3554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Microempreendedor individual – MEI</w:t>
      </w:r>
    </w:p>
    <w:p w14:paraId="6C3ED51C" w14:textId="77777777" w:rsidR="00735FC3" w:rsidRPr="00417FA1" w:rsidRDefault="00735FC3" w:rsidP="00735FC3">
      <w:pPr>
        <w:pStyle w:val="PargrafodaLista"/>
        <w:spacing w:before="120" w:after="120" w:line="240" w:lineRule="auto"/>
        <w:ind w:left="108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41827A20" w14:textId="77777777" w:rsidR="00735FC3" w:rsidRPr="000C7789" w:rsidRDefault="00735FC3" w:rsidP="00735FC3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Completo:</w:t>
      </w:r>
    </w:p>
    <w:p w14:paraId="7FACB2BD" w14:textId="77777777" w:rsidR="004F4E1B" w:rsidRPr="004F4E1B" w:rsidRDefault="004F4E1B" w:rsidP="004F4E1B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1E145BED" w14:textId="77777777" w:rsidR="00735FC3" w:rsidRPr="00487ECE" w:rsidRDefault="00735FC3" w:rsidP="00735FC3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artístico ou nome social (se houver):</w:t>
      </w:r>
    </w:p>
    <w:p w14:paraId="521DC779" w14:textId="77777777" w:rsidR="004F4E1B" w:rsidRPr="004F4E1B" w:rsidRDefault="004F4E1B" w:rsidP="004F4E1B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44ACFE62" w14:textId="77777777" w:rsidR="00735FC3" w:rsidRPr="000C7789" w:rsidRDefault="00735FC3" w:rsidP="00735FC3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CPF:</w:t>
      </w:r>
    </w:p>
    <w:p w14:paraId="288F2E53" w14:textId="77777777" w:rsidR="004F4E1B" w:rsidRPr="004F4E1B" w:rsidRDefault="004F4E1B" w:rsidP="004F4E1B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6BE2E9EE" w14:textId="77777777" w:rsidR="00735FC3" w:rsidRPr="00487ECE" w:rsidRDefault="00735FC3" w:rsidP="00735FC3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CNPJ (Se a inscrição for realizada em nome do MEI):</w:t>
      </w:r>
    </w:p>
    <w:p w14:paraId="69951FD6" w14:textId="1BC4788A" w:rsidR="00735FC3" w:rsidRPr="004F4E1B" w:rsidRDefault="00735FC3" w:rsidP="004F4E1B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18F33135" w14:textId="77777777" w:rsidR="00735FC3" w:rsidRPr="000C7789" w:rsidRDefault="00735FC3" w:rsidP="00735FC3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Data de nascimento:</w:t>
      </w:r>
    </w:p>
    <w:p w14:paraId="0E23E50F" w14:textId="77777777" w:rsidR="004F4E1B" w:rsidRDefault="004F4E1B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238F839C" w14:textId="77777777" w:rsidR="00735FC3" w:rsidRPr="000C7789" w:rsidRDefault="00735FC3" w:rsidP="00735FC3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E-mail:</w:t>
      </w:r>
    </w:p>
    <w:p w14:paraId="70F4A6AB" w14:textId="77777777" w:rsidR="00735FC3" w:rsidRPr="004F4E1B" w:rsidRDefault="00735FC3" w:rsidP="004F4E1B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74AAEA33" w14:textId="77777777" w:rsidR="00735FC3" w:rsidRPr="000C7789" w:rsidRDefault="00735FC3" w:rsidP="00735FC3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Telefone:</w:t>
      </w:r>
    </w:p>
    <w:p w14:paraId="5FC93321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  </w:t>
      </w:r>
    </w:p>
    <w:p w14:paraId="44BB5FF1" w14:textId="77777777" w:rsidR="00735FC3" w:rsidRPr="000C7789" w:rsidRDefault="00735FC3" w:rsidP="00735FC3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Endereço completo:</w:t>
      </w:r>
    </w:p>
    <w:p w14:paraId="6B5D7C31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7C724D39" w14:textId="77777777" w:rsidR="00735FC3" w:rsidRPr="000C7789" w:rsidRDefault="00735FC3" w:rsidP="00735FC3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Cidade:</w:t>
      </w:r>
    </w:p>
    <w:p w14:paraId="2D9DEFD8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1F0703BE" w14:textId="77777777" w:rsidR="00735FC3" w:rsidRPr="000C7789" w:rsidRDefault="00735FC3" w:rsidP="00735FC3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Estado:</w:t>
      </w:r>
    </w:p>
    <w:p w14:paraId="5EDEF9F1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2B2787AA" w14:textId="77777777" w:rsidR="00735FC3" w:rsidRPr="000C7789" w:rsidRDefault="00735FC3" w:rsidP="00735FC3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CEP:</w:t>
      </w:r>
    </w:p>
    <w:p w14:paraId="71890B97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72E9FDC1" w14:textId="77777777" w:rsidR="004F4E1B" w:rsidRPr="00CF71EF" w:rsidRDefault="004F4E1B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318E835D" w14:textId="77777777" w:rsidR="00735FC3" w:rsidRPr="001A76A4" w:rsidRDefault="00735FC3" w:rsidP="00735FC3">
      <w:pPr>
        <w:pStyle w:val="PargrafodaLista"/>
        <w:numPr>
          <w:ilvl w:val="0"/>
          <w:numId w:val="2"/>
        </w:num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1A76A4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lastRenderedPageBreak/>
        <w:t>Pertence a alguma comunidade tradicional? </w:t>
      </w:r>
    </w:p>
    <w:p w14:paraId="435242A7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Não pertence a povos ou comunidades tradicionais. </w:t>
      </w:r>
    </w:p>
    <w:p w14:paraId="45D3DF87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Andirobeiros</w:t>
      </w:r>
      <w:proofErr w:type="spellEnd"/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6C33163B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Apanhadores de flores sempre vivas </w:t>
      </w:r>
    </w:p>
    <w:p w14:paraId="7EE8CD9D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Benzedeiros </w:t>
      </w:r>
    </w:p>
    <w:p w14:paraId="44250DBA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Caatingueiros</w:t>
      </w:r>
      <w:proofErr w:type="spellEnd"/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5C8C5EA0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Caboclos </w:t>
      </w:r>
    </w:p>
    <w:p w14:paraId="101719F6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Caiçaras </w:t>
      </w:r>
    </w:p>
    <w:p w14:paraId="614BB32E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Catadores de mangaba </w:t>
      </w:r>
    </w:p>
    <w:p w14:paraId="3025CA1F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Cipozeiros</w:t>
      </w:r>
      <w:proofErr w:type="spellEnd"/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34C7DC02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Comunidades de fundos e fechos de pasto </w:t>
      </w:r>
    </w:p>
    <w:p w14:paraId="724FFCE9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Comunidades quilombolas </w:t>
      </w:r>
    </w:p>
    <w:p w14:paraId="01A65BBA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Extrativistas </w:t>
      </w:r>
    </w:p>
    <w:p w14:paraId="6619A365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Extrativistas costeiros e marinhos </w:t>
      </w:r>
    </w:p>
    <w:p w14:paraId="009E35B5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Faxinalenses </w:t>
      </w:r>
    </w:p>
    <w:p w14:paraId="507F21CA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Geraizeiros </w:t>
      </w:r>
    </w:p>
    <w:p w14:paraId="384035B3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Ilhéus </w:t>
      </w:r>
    </w:p>
    <w:p w14:paraId="1258E7E0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Juventude de povos e comunidades tradicionais </w:t>
      </w:r>
    </w:p>
    <w:p w14:paraId="77C439AA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Morroquianos</w:t>
      </w:r>
      <w:proofErr w:type="spellEnd"/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3DE51EED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Pantaneiros </w:t>
      </w:r>
    </w:p>
    <w:p w14:paraId="19E040CB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Pescadores artesanais </w:t>
      </w:r>
    </w:p>
    <w:p w14:paraId="4B22654A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Povo pomerano </w:t>
      </w:r>
    </w:p>
    <w:p w14:paraId="0194B4E8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Povos ciganos </w:t>
      </w:r>
    </w:p>
    <w:p w14:paraId="40ECE6C6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75962C4C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75962C4C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Povos e comunidades de terreiro/de matriz africana </w:t>
      </w:r>
    </w:p>
    <w:p w14:paraId="5B5E0023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Povos indígenas </w:t>
      </w:r>
    </w:p>
    <w:p w14:paraId="40382B96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75962C4C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75962C4C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Quebradeiras de coco babaçu </w:t>
      </w:r>
    </w:p>
    <w:p w14:paraId="45ECF069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75962C4C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75962C4C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75962C4C">
        <w:rPr>
          <w:rFonts w:eastAsia="Times New Roman"/>
          <w:color w:val="000000" w:themeColor="text1"/>
          <w:sz w:val="24"/>
          <w:szCs w:val="24"/>
          <w:lang w:eastAsia="pt-BR"/>
        </w:rPr>
        <w:t xml:space="preserve">Raizeiros </w:t>
      </w:r>
    </w:p>
    <w:p w14:paraId="2DCFBA99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Retireiros do Araguaia </w:t>
      </w:r>
    </w:p>
    <w:p w14:paraId="153639E1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Ribeirinhos </w:t>
      </w:r>
    </w:p>
    <w:p w14:paraId="5C572C5A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Vazanteiros</w:t>
      </w:r>
      <w:proofErr w:type="spellEnd"/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174D5AB4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Veredeiros </w:t>
      </w:r>
    </w:p>
    <w:p w14:paraId="0D9D7559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lastRenderedPageBreak/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Outra comunidade tradicional, indicar qual</w:t>
      </w:r>
    </w:p>
    <w:p w14:paraId="6CAB9585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0D940662" w14:textId="77777777" w:rsidR="00735FC3" w:rsidRPr="00A3554E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A355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3. </w:t>
      </w:r>
      <w:r w:rsidRPr="00A3554E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É mestre ou mestra das culturas tradicionais e populares? </w:t>
      </w:r>
    </w:p>
    <w:p w14:paraId="02C582D8" w14:textId="77777777" w:rsidR="00735FC3" w:rsidRPr="00A3554E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3554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A3554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A355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Sim</w:t>
      </w:r>
      <w:r w:rsidRPr="00A3554E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6E395682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3554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A3554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</w:t>
      </w:r>
    </w:p>
    <w:p w14:paraId="28B8A25B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4E394178" w14:textId="77777777" w:rsidR="00735FC3" w:rsidRPr="00AD0D33" w:rsidRDefault="00735FC3" w:rsidP="340F42EF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340F42EF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Gênero:</w:t>
      </w:r>
    </w:p>
    <w:p w14:paraId="05916C38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Mulher cisgênero</w:t>
      </w:r>
    </w:p>
    <w:p w14:paraId="36F148BB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Homem cisgênero</w:t>
      </w:r>
    </w:p>
    <w:p w14:paraId="61800419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Mulher Transgênero</w:t>
      </w:r>
    </w:p>
    <w:p w14:paraId="072A2EF1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Homem Transgênero</w:t>
      </w:r>
    </w:p>
    <w:p w14:paraId="785790B0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Pessoa Não Binária</w:t>
      </w:r>
    </w:p>
    <w:p w14:paraId="5256B888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1E7BAD9A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1E7BAD9A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Travesti</w:t>
      </w:r>
    </w:p>
    <w:p w14:paraId="599CA0C3" w14:textId="4AE35B7A" w:rsidR="00735FC3" w:rsidRDefault="00735FC3" w:rsidP="00735FC3">
      <w:pPr>
        <w:spacing w:before="120" w:after="120" w:line="240" w:lineRule="auto"/>
        <w:ind w:left="120" w:right="120"/>
        <w:jc w:val="both"/>
        <w:rPr>
          <w:rFonts w:ascii="Aptos" w:eastAsia="Aptos" w:hAnsi="Aptos" w:cs="Aptos"/>
          <w:sz w:val="24"/>
          <w:szCs w:val="24"/>
        </w:rPr>
      </w:pPr>
      <w:proofErr w:type="gramStart"/>
      <w:r w:rsidRPr="340F42EF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340F42EF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54949F3D" w:rsidRPr="52826720">
        <w:rPr>
          <w:rFonts w:eastAsia="Times New Roman"/>
          <w:color w:val="000000" w:themeColor="text1"/>
          <w:sz w:val="24"/>
          <w:szCs w:val="24"/>
          <w:lang w:eastAsia="pt-BR"/>
        </w:rPr>
        <w:t>Outro</w:t>
      </w:r>
    </w:p>
    <w:p w14:paraId="68D04CE7" w14:textId="77777777" w:rsidR="00735FC3" w:rsidRPr="00AD0D33" w:rsidRDefault="00735FC3" w:rsidP="00735FC3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AD0D33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Orientação sexual: </w:t>
      </w:r>
    </w:p>
    <w:p w14:paraId="1A23219F" w14:textId="77777777" w:rsidR="00735FC3" w:rsidRPr="007F2372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Lésbica </w:t>
      </w:r>
    </w:p>
    <w:p w14:paraId="50CD9339" w14:textId="77777777" w:rsidR="00735FC3" w:rsidRPr="007F2372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2372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2372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Gay </w:t>
      </w:r>
    </w:p>
    <w:p w14:paraId="7995CFF7" w14:textId="77777777" w:rsidR="00735FC3" w:rsidRPr="007F2372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2372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2372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Heterossexual </w:t>
      </w:r>
    </w:p>
    <w:p w14:paraId="035823E8" w14:textId="77777777" w:rsidR="00735FC3" w:rsidRPr="007F2372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2372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2372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Bissexual </w:t>
      </w:r>
    </w:p>
    <w:p w14:paraId="6766216B" w14:textId="77777777" w:rsidR="00735FC3" w:rsidRPr="007F2372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2372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2372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Outra </w:t>
      </w:r>
    </w:p>
    <w:p w14:paraId="541CF12B" w14:textId="77777777" w:rsidR="00735FC3" w:rsidRPr="007F2372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2372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2372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Prefere não responder</w:t>
      </w:r>
    </w:p>
    <w:p w14:paraId="755CDCA7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0689F14D" w14:textId="77777777" w:rsidR="00735FC3" w:rsidRPr="004A7C26" w:rsidRDefault="00735FC3" w:rsidP="00735FC3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4A7C26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Raça, cor ou etnia:</w:t>
      </w:r>
    </w:p>
    <w:p w14:paraId="74FAC98C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Branca</w:t>
      </w:r>
    </w:p>
    <w:p w14:paraId="5412F100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Preta</w:t>
      </w:r>
    </w:p>
    <w:p w14:paraId="75B471A0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Parda</w:t>
      </w:r>
    </w:p>
    <w:p w14:paraId="26780528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Indígena</w:t>
      </w:r>
    </w:p>
    <w:p w14:paraId="656A9716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Amarela</w:t>
      </w:r>
    </w:p>
    <w:p w14:paraId="453312BD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5362BE24" w14:textId="77777777" w:rsidR="00735FC3" w:rsidRPr="007F2372" w:rsidRDefault="00735FC3" w:rsidP="00735FC3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7F237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Você é uma Pessoa com Deficiência?</w:t>
      </w:r>
    </w:p>
    <w:p w14:paraId="0E2550FC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</w:t>
      </w:r>
    </w:p>
    <w:p w14:paraId="48A08839" w14:textId="77777777" w:rsidR="00735FC3" w:rsidRPr="007F2372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lastRenderedPageBreak/>
        <w:t>(  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Sim, </w:t>
      </w:r>
      <w:proofErr w:type="gramStart"/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Auditiva</w:t>
      </w:r>
      <w:proofErr w:type="gramEnd"/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5196C0C8" w14:textId="77777777" w:rsidR="00735FC3" w:rsidRPr="007F2372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Sim, Física-motora </w:t>
      </w:r>
    </w:p>
    <w:p w14:paraId="1F6E9CD6" w14:textId="77777777" w:rsidR="00735FC3" w:rsidRPr="007F2372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Sim, </w:t>
      </w:r>
      <w:proofErr w:type="gramStart"/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Intelectual</w:t>
      </w:r>
      <w:proofErr w:type="gramEnd"/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718391F5" w14:textId="77777777" w:rsidR="00735FC3" w:rsidRPr="007F2372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Sim, </w:t>
      </w:r>
      <w:proofErr w:type="gramStart"/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Visual</w:t>
      </w:r>
      <w:proofErr w:type="gramEnd"/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 </w:t>
      </w:r>
    </w:p>
    <w:p w14:paraId="5F836A80" w14:textId="77777777" w:rsidR="00735FC3" w:rsidRPr="007F2372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Sim, </w:t>
      </w:r>
      <w:proofErr w:type="gramStart"/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Múltipla</w:t>
      </w:r>
      <w:proofErr w:type="gramEnd"/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4F998C23" w14:textId="77777777" w:rsidR="00735FC3" w:rsidRPr="007F2372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Sim, Transtorno do Espectro Autista </w:t>
      </w:r>
    </w:p>
    <w:p w14:paraId="50A1FA2C" w14:textId="77777777" w:rsidR="00735FC3" w:rsidRPr="007F2372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Sim, Outra (indicar qual)</w:t>
      </w:r>
    </w:p>
    <w:p w14:paraId="7107538E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411D6C2A" w14:textId="77777777" w:rsidR="00735FC3" w:rsidRPr="007F2372" w:rsidRDefault="00735FC3" w:rsidP="00735FC3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7F237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Qual o seu grau de escolaridade?</w:t>
      </w:r>
    </w:p>
    <w:p w14:paraId="20CB7195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 tenho Educação Formal</w:t>
      </w:r>
    </w:p>
    <w:p w14:paraId="37D1314E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Fundamental Incompleto</w:t>
      </w:r>
    </w:p>
    <w:p w14:paraId="6F5D3E72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Fundamental Completo</w:t>
      </w:r>
    </w:p>
    <w:p w14:paraId="673195B2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Médio Incompleto</w:t>
      </w:r>
    </w:p>
    <w:p w14:paraId="7448B849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Médio Completo</w:t>
      </w:r>
    </w:p>
    <w:p w14:paraId="24D2B491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Curso Técnico Completo</w:t>
      </w:r>
    </w:p>
    <w:p w14:paraId="4265F5D1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Superior Incompleto</w:t>
      </w:r>
    </w:p>
    <w:p w14:paraId="5C943647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Superior Completo</w:t>
      </w:r>
    </w:p>
    <w:p w14:paraId="3CF33C73" w14:textId="1AD31F64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Pós</w:t>
      </w:r>
      <w:r w:rsidR="007A513B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-</w:t>
      </w:r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Graduação Completo</w:t>
      </w:r>
    </w:p>
    <w:p w14:paraId="5A62EEE1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1AFBA84E">
        <w:rPr>
          <w:rFonts w:eastAsia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1AFBA84E">
        <w:rPr>
          <w:rFonts w:eastAsia="Times New Roman"/>
          <w:color w:val="000000" w:themeColor="text1"/>
          <w:sz w:val="24"/>
          <w:szCs w:val="24"/>
          <w:lang w:eastAsia="pt-BR"/>
        </w:rPr>
        <w:t xml:space="preserve"> Pós-Graduação Incompleto</w:t>
      </w:r>
    </w:p>
    <w:p w14:paraId="2073052F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779A8E93" w14:textId="77777777" w:rsidR="00735FC3" w:rsidRPr="007F2372" w:rsidRDefault="00735FC3" w:rsidP="340F42EF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340F42EF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Qual a sua renda mensal fixa individual (média mensal bruta aproximada) nos últimos 3 meses?</w:t>
      </w:r>
    </w:p>
    <w:p w14:paraId="7F5C8792" w14:textId="7BDD3818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(Calcule fazendo uma média das suas remunerações nos últimos 3 meses. Em 202</w:t>
      </w:r>
      <w:r w:rsidR="007A4718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6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, o </w:t>
      </w: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salário mínimo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foi fixado em </w:t>
      </w:r>
      <w:r w:rsidRPr="007F2372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R$ 1.</w:t>
      </w:r>
      <w:r w:rsidR="007A4718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621</w:t>
      </w:r>
      <w:r w:rsidRPr="007F2372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,00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.)</w:t>
      </w:r>
    </w:p>
    <w:p w14:paraId="57346154" w14:textId="537A37E3" w:rsidR="340F42EF" w:rsidRDefault="340F42EF" w:rsidP="52826720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6AA78E54" w14:textId="10BBF4EE" w:rsidR="1C726881" w:rsidRDefault="4A7B7B6E" w:rsidP="52826720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  <w:r w:rsidR="1C726881" w:rsidRPr="52826720">
        <w:rPr>
          <w:rFonts w:eastAsia="Times New Roman"/>
          <w:color w:val="000000" w:themeColor="text1"/>
          <w:sz w:val="24"/>
          <w:szCs w:val="24"/>
          <w:lang w:eastAsia="pt-BR"/>
        </w:rPr>
        <w:t>Nenhuma renda</w:t>
      </w:r>
    </w:p>
    <w:p w14:paraId="5F35CEF2" w14:textId="75F92855" w:rsidR="7DA80B56" w:rsidRDefault="6BA18A0B" w:rsidP="52826720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  <w:r w:rsidR="7DA80B56" w:rsidRPr="52826720">
        <w:rPr>
          <w:rFonts w:eastAsia="Times New Roman"/>
          <w:color w:val="000000" w:themeColor="text1"/>
          <w:sz w:val="24"/>
          <w:szCs w:val="24"/>
          <w:lang w:eastAsia="pt-BR"/>
        </w:rPr>
        <w:t>De 1,00 a 500,00</w:t>
      </w:r>
    </w:p>
    <w:p w14:paraId="2DA25794" w14:textId="52948EE4" w:rsidR="7DA80B56" w:rsidRDefault="466EF77C" w:rsidP="52826720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  <w:r w:rsidR="7DA80B56" w:rsidRPr="52826720">
        <w:rPr>
          <w:rFonts w:eastAsia="Times New Roman"/>
          <w:color w:val="000000" w:themeColor="text1"/>
          <w:sz w:val="24"/>
          <w:szCs w:val="24"/>
          <w:lang w:eastAsia="pt-BR"/>
        </w:rPr>
        <w:t>De 501,00 a 1.000,00</w:t>
      </w:r>
    </w:p>
    <w:p w14:paraId="33A9CBA6" w14:textId="2E16A97B" w:rsidR="7DA80B56" w:rsidRDefault="5A84CFA2" w:rsidP="52826720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  <w:r w:rsidR="7DA80B56" w:rsidRPr="52826720">
        <w:rPr>
          <w:rFonts w:eastAsia="Times New Roman"/>
          <w:color w:val="000000" w:themeColor="text1"/>
          <w:sz w:val="24"/>
          <w:szCs w:val="24"/>
          <w:lang w:eastAsia="pt-BR"/>
        </w:rPr>
        <w:t>De 1.001,00 a 2.000,00</w:t>
      </w:r>
    </w:p>
    <w:p w14:paraId="76F029E3" w14:textId="44C667F0" w:rsidR="7DA80B56" w:rsidRDefault="517440EA" w:rsidP="52826720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  <w:r w:rsidR="7DA80B56" w:rsidRPr="52826720">
        <w:rPr>
          <w:rFonts w:eastAsia="Times New Roman"/>
          <w:color w:val="000000" w:themeColor="text1"/>
          <w:sz w:val="24"/>
          <w:szCs w:val="24"/>
          <w:lang w:eastAsia="pt-BR"/>
        </w:rPr>
        <w:t>De 2.001,00 a 3.000,00</w:t>
      </w:r>
    </w:p>
    <w:p w14:paraId="74E9409B" w14:textId="118E78DC" w:rsidR="7DA80B56" w:rsidRDefault="784CE4E9" w:rsidP="52826720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  <w:r w:rsidR="7DA80B56" w:rsidRPr="52826720">
        <w:rPr>
          <w:rFonts w:eastAsia="Times New Roman"/>
          <w:color w:val="000000" w:themeColor="text1"/>
          <w:sz w:val="24"/>
          <w:szCs w:val="24"/>
          <w:lang w:eastAsia="pt-BR"/>
        </w:rPr>
        <w:t>De 3.001,00 a 5.000,00</w:t>
      </w:r>
    </w:p>
    <w:p w14:paraId="692E3579" w14:textId="2AF807C4" w:rsidR="7DA80B56" w:rsidRDefault="6F228410" w:rsidP="52826720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  <w:r w:rsidR="7DA80B56" w:rsidRPr="52826720">
        <w:rPr>
          <w:rFonts w:eastAsia="Times New Roman"/>
          <w:color w:val="000000" w:themeColor="text1"/>
          <w:sz w:val="24"/>
          <w:szCs w:val="24"/>
          <w:lang w:eastAsia="pt-BR"/>
        </w:rPr>
        <w:t>De 5.001,00 a 10.000,00</w:t>
      </w:r>
    </w:p>
    <w:p w14:paraId="4DCCE4D4" w14:textId="16700510" w:rsidR="7DA80B56" w:rsidRDefault="5326C076" w:rsidP="52826720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lastRenderedPageBreak/>
        <w:t>(  )</w:t>
      </w:r>
      <w:proofErr w:type="gramEnd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  <w:r w:rsidR="7DA80B56" w:rsidRPr="52826720">
        <w:rPr>
          <w:rFonts w:eastAsia="Times New Roman"/>
          <w:color w:val="000000" w:themeColor="text1"/>
          <w:sz w:val="24"/>
          <w:szCs w:val="24"/>
          <w:lang w:eastAsia="pt-BR"/>
        </w:rPr>
        <w:t>De 10.001,00 a 20.000,00</w:t>
      </w:r>
    </w:p>
    <w:p w14:paraId="498CEEB9" w14:textId="508DA34C" w:rsidR="7DA80B56" w:rsidRDefault="06542C9D" w:rsidP="52826720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  <w:r w:rsidR="7DA80B56" w:rsidRPr="52826720">
        <w:rPr>
          <w:rFonts w:eastAsia="Times New Roman"/>
          <w:color w:val="000000" w:themeColor="text1"/>
          <w:sz w:val="24"/>
          <w:szCs w:val="24"/>
          <w:lang w:eastAsia="pt-BR"/>
        </w:rPr>
        <w:t>De 20.001,00 a 100.000,00</w:t>
      </w:r>
    </w:p>
    <w:p w14:paraId="1EB9101B" w14:textId="212D997A" w:rsidR="340F42EF" w:rsidRDefault="24A7CADB" w:rsidP="52826720">
      <w:pPr>
        <w:spacing w:before="120" w:after="120" w:line="240" w:lineRule="auto"/>
        <w:ind w:left="120" w:right="120"/>
        <w:jc w:val="both"/>
        <w:rPr>
          <w:del w:id="0" w:author="Hendye Gracielle Dias Borem" w:date="2025-12-03T22:19:00Z" w16du:dateUtc="2025-12-03T22:19:17Z"/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  <w:r w:rsidR="7DA80B56" w:rsidRPr="52826720">
        <w:rPr>
          <w:rFonts w:eastAsia="Times New Roman"/>
          <w:color w:val="000000" w:themeColor="text1"/>
          <w:sz w:val="24"/>
          <w:szCs w:val="24"/>
          <w:lang w:eastAsia="pt-BR"/>
        </w:rPr>
        <w:t>Acima de 100.00</w:t>
      </w:r>
      <w:r w:rsidR="4AC8D4B2" w:rsidRPr="52826720">
        <w:rPr>
          <w:rFonts w:eastAsia="Times New Roman"/>
          <w:color w:val="000000" w:themeColor="text1"/>
          <w:sz w:val="24"/>
          <w:szCs w:val="24"/>
          <w:lang w:eastAsia="pt-BR"/>
        </w:rPr>
        <w:t>0</w:t>
      </w:r>
      <w:r w:rsidR="7DA80B56" w:rsidRPr="52826720">
        <w:rPr>
          <w:rFonts w:eastAsia="Times New Roman"/>
          <w:color w:val="000000" w:themeColor="text1"/>
          <w:sz w:val="24"/>
          <w:szCs w:val="24"/>
          <w:lang w:eastAsia="pt-BR"/>
        </w:rPr>
        <w:t>,00</w:t>
      </w:r>
    </w:p>
    <w:p w14:paraId="0AE87FA1" w14:textId="77777777" w:rsidR="00735FC3" w:rsidRDefault="00735FC3" w:rsidP="00735F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474E7AE" w14:textId="77777777" w:rsidR="00735FC3" w:rsidRPr="00216D09" w:rsidRDefault="00735FC3" w:rsidP="00735FC3">
      <w:pPr>
        <w:pStyle w:val="PargrafodaLista"/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Possui quantos anos de experiência na área cultural? </w:t>
      </w:r>
    </w:p>
    <w:p w14:paraId="63E8CDC8" w14:textId="77777777" w:rsidR="00735FC3" w:rsidRDefault="00735FC3" w:rsidP="00735FC3">
      <w:pPr>
        <w:spacing w:beforeAutospacing="1" w:afterAutospacing="1" w:line="240" w:lineRule="auto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[Número inteiro]  </w:t>
      </w:r>
    </w:p>
    <w:p w14:paraId="752B6E1C" w14:textId="77777777" w:rsidR="00735FC3" w:rsidRPr="00216D09" w:rsidRDefault="00735FC3" w:rsidP="00735F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216D09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1E2C1D10" w14:textId="77777777" w:rsidR="00735FC3" w:rsidRPr="00216D09" w:rsidRDefault="00735FC3" w:rsidP="00735FC3">
      <w:pPr>
        <w:pStyle w:val="PargrafodaLista"/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216D09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Acessou recursos públicos de fomento à cultura nos últimos 5 (cinco) anos? </w:t>
      </w:r>
    </w:p>
    <w:p w14:paraId="1D63B014" w14:textId="77777777" w:rsidR="00735FC3" w:rsidRPr="00AD0D33" w:rsidRDefault="00735FC3" w:rsidP="00735FC3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</w:rPr>
      </w:pPr>
      <w:proofErr w:type="gramStart"/>
      <w:r w:rsidRPr="00AD0D33">
        <w:rPr>
          <w:rStyle w:val="normaltextrun"/>
          <w:rFonts w:ascii="Calibri" w:eastAsiaTheme="majorEastAsia" w:hAnsi="Calibri" w:cs="Calibri"/>
        </w:rPr>
        <w:t>(  )</w:t>
      </w:r>
      <w:proofErr w:type="gramEnd"/>
      <w:r w:rsidRPr="00AD0D33">
        <w:rPr>
          <w:rStyle w:val="normaltextrun"/>
          <w:rFonts w:ascii="Calibri" w:eastAsiaTheme="majorEastAsia" w:hAnsi="Calibri" w:cs="Calibri"/>
        </w:rPr>
        <w:t xml:space="preserve"> Sim </w:t>
      </w:r>
    </w:p>
    <w:p w14:paraId="1466AAC3" w14:textId="77777777" w:rsidR="00735FC3" w:rsidRPr="00AD0D33" w:rsidRDefault="00735FC3" w:rsidP="00735FC3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</w:rPr>
      </w:pPr>
      <w:proofErr w:type="gramStart"/>
      <w:r w:rsidRPr="00AD0D33">
        <w:rPr>
          <w:rStyle w:val="normaltextrun"/>
          <w:rFonts w:ascii="Calibri" w:eastAsiaTheme="majorEastAsia" w:hAnsi="Calibri" w:cs="Calibri"/>
        </w:rPr>
        <w:t>(  )</w:t>
      </w:r>
      <w:proofErr w:type="gramEnd"/>
      <w:r w:rsidRPr="00AD0D33">
        <w:rPr>
          <w:rStyle w:val="normaltextrun"/>
          <w:rFonts w:ascii="Calibri" w:eastAsiaTheme="majorEastAsia" w:hAnsi="Calibri" w:cs="Calibri"/>
        </w:rPr>
        <w:t xml:space="preserve"> Não </w:t>
      </w:r>
    </w:p>
    <w:p w14:paraId="41B1B6DC" w14:textId="77777777" w:rsidR="00735FC3" w:rsidRDefault="00735FC3" w:rsidP="00735FC3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</w:rPr>
      </w:pPr>
      <w:proofErr w:type="gramStart"/>
      <w:r w:rsidRPr="00AD0D33">
        <w:rPr>
          <w:rStyle w:val="normaltextrun"/>
          <w:rFonts w:ascii="Calibri" w:eastAsiaTheme="majorEastAsia" w:hAnsi="Calibri" w:cs="Calibri"/>
        </w:rPr>
        <w:t>(  )</w:t>
      </w:r>
      <w:proofErr w:type="gramEnd"/>
      <w:r w:rsidRPr="00AD0D33">
        <w:rPr>
          <w:rStyle w:val="normaltextrun"/>
          <w:rFonts w:ascii="Calibri" w:eastAsiaTheme="majorEastAsia" w:hAnsi="Calibri" w:cs="Calibri"/>
        </w:rPr>
        <w:t xml:space="preserve"> Não sei</w:t>
      </w:r>
    </w:p>
    <w:p w14:paraId="59C0DC5A" w14:textId="77777777" w:rsidR="00735FC3" w:rsidRDefault="00735FC3" w:rsidP="00735FC3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cstheme="minorBidi"/>
          <w:color w:val="000000"/>
        </w:rPr>
      </w:pPr>
    </w:p>
    <w:p w14:paraId="56D25F02" w14:textId="77777777" w:rsidR="00735FC3" w:rsidRDefault="00735FC3" w:rsidP="00735FC3">
      <w:pPr>
        <w:pStyle w:val="paragraph"/>
        <w:spacing w:before="0" w:beforeAutospacing="0" w:after="0" w:afterAutospacing="0"/>
        <w:ind w:left="120" w:right="120"/>
        <w:jc w:val="both"/>
        <w:rPr>
          <w:rFonts w:cstheme="minorBidi"/>
          <w:color w:val="000000" w:themeColor="text1"/>
        </w:rPr>
      </w:pPr>
    </w:p>
    <w:p w14:paraId="5F93A24C" w14:textId="77777777" w:rsidR="00735FC3" w:rsidRDefault="00735FC3" w:rsidP="00735FC3">
      <w:pPr>
        <w:pStyle w:val="paragraph"/>
        <w:spacing w:before="0" w:beforeAutospacing="0" w:after="0" w:afterAutospacing="0"/>
        <w:ind w:left="120" w:right="120"/>
        <w:jc w:val="both"/>
        <w:rPr>
          <w:rFonts w:cstheme="minorBidi"/>
          <w:color w:val="000000" w:themeColor="text1"/>
        </w:rPr>
      </w:pPr>
    </w:p>
    <w:p w14:paraId="3DC61DE5" w14:textId="77777777" w:rsidR="00735FC3" w:rsidRDefault="00735FC3" w:rsidP="00735FC3">
      <w:pPr>
        <w:pStyle w:val="paragraph"/>
        <w:spacing w:before="0" w:beforeAutospacing="0" w:after="0" w:afterAutospacing="0"/>
        <w:ind w:left="120" w:right="120"/>
        <w:jc w:val="both"/>
        <w:rPr>
          <w:rFonts w:cstheme="minorBidi"/>
          <w:color w:val="000000" w:themeColor="text1"/>
        </w:rPr>
      </w:pPr>
    </w:p>
    <w:p w14:paraId="74759D53" w14:textId="77777777" w:rsidR="00735FC3" w:rsidRDefault="00735FC3" w:rsidP="00735FC3">
      <w:pPr>
        <w:spacing w:before="100" w:beforeAutospacing="1" w:after="100" w:afterAutospacing="1" w:line="240" w:lineRule="auto"/>
        <w:rPr>
          <w:rFonts w:eastAsia="Times New Roman"/>
          <w:b/>
          <w:bCs/>
          <w:color w:val="000000"/>
          <w:kern w:val="0"/>
          <w:sz w:val="32"/>
          <w:szCs w:val="32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8"/>
          <w:szCs w:val="28"/>
          <w:lang w:eastAsia="pt-BR"/>
          <w14:ligatures w14:val="none"/>
        </w:rPr>
        <w:t>II - PESSOA JURÍDICA</w:t>
      </w:r>
    </w:p>
    <w:p w14:paraId="5F216FC3" w14:textId="77777777" w:rsidR="00735FC3" w:rsidRDefault="00735FC3" w:rsidP="00735FC3">
      <w:pPr>
        <w:spacing w:beforeAutospacing="1" w:afterAutospacing="1" w:line="240" w:lineRule="auto"/>
        <w:rPr>
          <w:rFonts w:eastAsia="Times New Roman"/>
          <w:b/>
          <w:bCs/>
          <w:color w:val="000000" w:themeColor="text1"/>
          <w:sz w:val="24"/>
          <w:szCs w:val="24"/>
          <w:lang w:eastAsia="pt-BR"/>
        </w:rPr>
      </w:pPr>
    </w:p>
    <w:p w14:paraId="20C97A5C" w14:textId="77777777" w:rsidR="00735FC3" w:rsidRPr="004A7C26" w:rsidRDefault="00735FC3" w:rsidP="00735FC3">
      <w:pPr>
        <w:pStyle w:val="PargrafodaLista"/>
        <w:numPr>
          <w:ilvl w:val="0"/>
          <w:numId w:val="3"/>
        </w:numPr>
        <w:spacing w:before="120" w:after="120" w:line="240" w:lineRule="auto"/>
        <w:ind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75962C4C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Tipo de agente cultural:</w:t>
      </w:r>
    </w:p>
    <w:p w14:paraId="6C67F230" w14:textId="77777777" w:rsidR="00735FC3" w:rsidRPr="00A3554E" w:rsidRDefault="00735FC3" w:rsidP="00735FC3">
      <w:pPr>
        <w:pStyle w:val="paragraph"/>
        <w:spacing w:before="0" w:beforeAutospacing="0" w:after="0" w:afterAutospacing="0"/>
        <w:ind w:left="120" w:right="120"/>
        <w:jc w:val="both"/>
        <w:rPr>
          <w:rStyle w:val="normaltextrun"/>
          <w:rFonts w:ascii="Calibri" w:eastAsiaTheme="majorEastAsia" w:hAnsi="Calibri" w:cs="Calibri"/>
        </w:rPr>
      </w:pPr>
      <w:proofErr w:type="gramStart"/>
      <w:r w:rsidRPr="1E7BAD9A">
        <w:rPr>
          <w:rStyle w:val="normaltextrun"/>
          <w:rFonts w:ascii="Calibri" w:eastAsiaTheme="majorEastAsia" w:hAnsi="Calibri" w:cs="Calibri"/>
        </w:rPr>
        <w:t xml:space="preserve">(  </w:t>
      </w:r>
      <w:proofErr w:type="gramEnd"/>
      <w:r w:rsidRPr="1E7BAD9A">
        <w:rPr>
          <w:rStyle w:val="normaltextrun"/>
          <w:rFonts w:ascii="Calibri" w:eastAsiaTheme="majorEastAsia" w:hAnsi="Calibri" w:cs="Calibri"/>
        </w:rPr>
        <w:t xml:space="preserve"> ) Pessoa Jurídica com fins lucrativos (empresas) </w:t>
      </w:r>
    </w:p>
    <w:p w14:paraId="6AC30250" w14:textId="77777777" w:rsidR="00735FC3" w:rsidRPr="00A3554E" w:rsidRDefault="00735FC3" w:rsidP="00735FC3">
      <w:pPr>
        <w:pStyle w:val="paragraph"/>
        <w:spacing w:before="0" w:beforeAutospacing="0" w:after="0" w:afterAutospacing="0"/>
        <w:ind w:left="120" w:right="120"/>
        <w:jc w:val="both"/>
        <w:rPr>
          <w:rFonts w:cstheme="minorBidi"/>
          <w:color w:val="000000" w:themeColor="text1"/>
        </w:rPr>
      </w:pPr>
      <w:proofErr w:type="gramStart"/>
      <w:r w:rsidRPr="1E7BAD9A">
        <w:rPr>
          <w:rStyle w:val="normaltextrun"/>
          <w:rFonts w:ascii="Calibri" w:eastAsiaTheme="majorEastAsia" w:hAnsi="Calibri" w:cs="Calibri"/>
        </w:rPr>
        <w:t xml:space="preserve">(  </w:t>
      </w:r>
      <w:proofErr w:type="gramEnd"/>
      <w:r w:rsidRPr="1E7BAD9A">
        <w:rPr>
          <w:rStyle w:val="normaltextrun"/>
          <w:rFonts w:ascii="Calibri" w:eastAsiaTheme="majorEastAsia" w:hAnsi="Calibri" w:cs="Calibri"/>
        </w:rPr>
        <w:t xml:space="preserve"> ) Pessoa Jurídica sem fins lucrativos (</w:t>
      </w:r>
      <w:proofErr w:type="spellStart"/>
      <w:r w:rsidRPr="1E7BAD9A">
        <w:rPr>
          <w:rStyle w:val="normaltextrun"/>
          <w:rFonts w:ascii="Calibri" w:eastAsiaTheme="majorEastAsia" w:hAnsi="Calibri" w:cs="Calibri"/>
        </w:rPr>
        <w:t>OSCs</w:t>
      </w:r>
      <w:proofErr w:type="spellEnd"/>
      <w:r w:rsidRPr="1E7BAD9A">
        <w:rPr>
          <w:rStyle w:val="normaltextrun"/>
          <w:rFonts w:ascii="Calibri" w:eastAsiaTheme="majorEastAsia" w:hAnsi="Calibri" w:cs="Calibri"/>
        </w:rPr>
        <w:t>)</w:t>
      </w:r>
    </w:p>
    <w:p w14:paraId="563CA009" w14:textId="77777777" w:rsidR="00735FC3" w:rsidRPr="00417FA1" w:rsidRDefault="00735FC3" w:rsidP="00735FC3">
      <w:pPr>
        <w:pStyle w:val="PargrafodaLista"/>
        <w:spacing w:before="120" w:after="120" w:line="240" w:lineRule="auto"/>
        <w:ind w:left="108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6ED46577" w14:textId="77777777" w:rsidR="00735FC3" w:rsidRPr="000C7789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CNPJ:</w:t>
      </w:r>
    </w:p>
    <w:p w14:paraId="65456B28" w14:textId="5CE95EF4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332CD126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  </w:t>
      </w:r>
    </w:p>
    <w:p w14:paraId="59605CB2" w14:textId="77777777" w:rsidR="00735FC3" w:rsidRPr="00AD0D33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Razão Social:</w:t>
      </w:r>
    </w:p>
    <w:p w14:paraId="4B27CE35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511EA331" w14:textId="77777777" w:rsidR="00735FC3" w:rsidRPr="000C7789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fantasia:</w:t>
      </w:r>
    </w:p>
    <w:p w14:paraId="5C6B55A8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1CC1E6C0" w14:textId="77777777" w:rsidR="00735FC3" w:rsidRPr="00AD0D33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Data de fundação:</w:t>
      </w:r>
    </w:p>
    <w:p w14:paraId="7684099A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427147EA" w14:textId="77777777" w:rsidR="00735FC3" w:rsidRPr="00AD0D33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do representante legal:</w:t>
      </w:r>
      <w:r w:rsidRPr="71400CB7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  </w:t>
      </w:r>
    </w:p>
    <w:p w14:paraId="5DBE56BA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6A120498" w14:textId="77777777" w:rsidR="00735FC3" w:rsidRPr="00AD0D33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CPF do representante legal:</w:t>
      </w:r>
    </w:p>
    <w:p w14:paraId="56582012" w14:textId="77777777" w:rsidR="00735FC3" w:rsidRPr="00AD0D3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lastRenderedPageBreak/>
        <w:t xml:space="preserve">  </w:t>
      </w:r>
    </w:p>
    <w:p w14:paraId="0DD33C57" w14:textId="77777777" w:rsidR="00735FC3" w:rsidRPr="00AD0D33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E-mail de contato:  </w:t>
      </w:r>
    </w:p>
    <w:p w14:paraId="5A5B1CBE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746A9CD5" w14:textId="77777777" w:rsidR="00735FC3" w:rsidRPr="00AD0D33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Telefone de contato:</w:t>
      </w:r>
    </w:p>
    <w:p w14:paraId="2303C5D0" w14:textId="77777777" w:rsidR="00735FC3" w:rsidRPr="00AD0D3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  </w:t>
      </w:r>
    </w:p>
    <w:p w14:paraId="62C86EC3" w14:textId="77777777" w:rsidR="00735FC3" w:rsidRPr="00AD0D33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CEP:    </w:t>
      </w:r>
    </w:p>
    <w:p w14:paraId="56B4DE95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73CBE858" w14:textId="77777777" w:rsidR="00735FC3" w:rsidRPr="00AD0D33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Endereço completo (da sede):</w:t>
      </w:r>
      <w:r w:rsidRPr="71400CB7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  </w:t>
      </w:r>
    </w:p>
    <w:p w14:paraId="65349500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2CCF7273" w14:textId="7A81E274" w:rsidR="00735FC3" w:rsidRPr="000771F4" w:rsidRDefault="00735FC3" w:rsidP="000771F4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Cidade:  </w:t>
      </w:r>
    </w:p>
    <w:p w14:paraId="2D66646B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4C273104" w14:textId="77777777" w:rsidR="00735FC3" w:rsidRPr="00AD0D33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Estado:  </w:t>
      </w:r>
    </w:p>
    <w:p w14:paraId="36E57015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  </w:t>
      </w:r>
    </w:p>
    <w:p w14:paraId="1B09ADBF" w14:textId="77777777" w:rsidR="00735FC3" w:rsidRPr="000C7789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Anos de atuação na área cultural?</w:t>
      </w:r>
    </w:p>
    <w:p w14:paraId="112F669C" w14:textId="77777777" w:rsidR="00735FC3" w:rsidRDefault="00735FC3" w:rsidP="00735FC3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  <w:b/>
          <w:bCs/>
          <w:color w:val="000000"/>
        </w:rPr>
      </w:pPr>
    </w:p>
    <w:p w14:paraId="62803447" w14:textId="77777777" w:rsidR="00735FC3" w:rsidRPr="00AD0D33" w:rsidRDefault="00735FC3" w:rsidP="00735FC3">
      <w:pPr>
        <w:pStyle w:val="paragraph"/>
        <w:numPr>
          <w:ilvl w:val="0"/>
          <w:numId w:val="5"/>
        </w:numPr>
        <w:spacing w:after="0"/>
        <w:ind w:right="120"/>
        <w:jc w:val="both"/>
        <w:textAlignment w:val="baseline"/>
        <w:rPr>
          <w:rStyle w:val="normaltextrun"/>
          <w:rFonts w:ascii="Calibri" w:eastAsiaTheme="majorEastAsia" w:hAnsi="Calibri" w:cs="Calibri"/>
          <w:b/>
          <w:bCs/>
          <w:color w:val="000000"/>
        </w:rPr>
      </w:pPr>
      <w:r w:rsidRPr="00AD0D33">
        <w:rPr>
          <w:rStyle w:val="normaltextrun"/>
          <w:rFonts w:ascii="Calibri" w:eastAsiaTheme="majorEastAsia" w:hAnsi="Calibri" w:cs="Calibri"/>
          <w:b/>
          <w:bCs/>
          <w:color w:val="000000"/>
        </w:rPr>
        <w:t xml:space="preserve">Acessou recursos públicos de fomento à cultura nos últimos 5 (cinco) anos? </w:t>
      </w:r>
    </w:p>
    <w:p w14:paraId="6B627E2D" w14:textId="77777777" w:rsidR="00735FC3" w:rsidRPr="00AD0D33" w:rsidRDefault="00735FC3" w:rsidP="00735FC3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  <w:color w:val="000000"/>
        </w:rPr>
      </w:pPr>
      <w:proofErr w:type="gramStart"/>
      <w:r w:rsidRPr="00AD0D33">
        <w:rPr>
          <w:rStyle w:val="normaltextrun"/>
          <w:rFonts w:ascii="Calibri" w:eastAsiaTheme="majorEastAsia" w:hAnsi="Calibri" w:cs="Calibri"/>
          <w:color w:val="000000"/>
        </w:rPr>
        <w:t>(  )</w:t>
      </w:r>
      <w:proofErr w:type="gramEnd"/>
      <w:r w:rsidRPr="00AD0D33">
        <w:rPr>
          <w:rStyle w:val="normaltextrun"/>
          <w:rFonts w:ascii="Calibri" w:eastAsiaTheme="majorEastAsia" w:hAnsi="Calibri" w:cs="Calibri"/>
          <w:color w:val="000000"/>
        </w:rPr>
        <w:t xml:space="preserve"> Sim </w:t>
      </w:r>
    </w:p>
    <w:p w14:paraId="3C8F8440" w14:textId="77777777" w:rsidR="00735FC3" w:rsidRPr="00AD0D33" w:rsidRDefault="00735FC3" w:rsidP="00735FC3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  <w:color w:val="000000"/>
        </w:rPr>
      </w:pPr>
      <w:proofErr w:type="gramStart"/>
      <w:r w:rsidRPr="00AD0D33">
        <w:rPr>
          <w:rStyle w:val="normaltextrun"/>
          <w:rFonts w:ascii="Calibri" w:eastAsiaTheme="majorEastAsia" w:hAnsi="Calibri" w:cs="Calibri"/>
          <w:color w:val="000000"/>
        </w:rPr>
        <w:t>(  )</w:t>
      </w:r>
      <w:proofErr w:type="gramEnd"/>
      <w:r w:rsidRPr="00AD0D33">
        <w:rPr>
          <w:rStyle w:val="normaltextrun"/>
          <w:rFonts w:ascii="Calibri" w:eastAsiaTheme="majorEastAsia" w:hAnsi="Calibri" w:cs="Calibri"/>
          <w:color w:val="000000"/>
        </w:rPr>
        <w:t xml:space="preserve"> Não </w:t>
      </w:r>
    </w:p>
    <w:p w14:paraId="68D1677C" w14:textId="77777777" w:rsidR="00735FC3" w:rsidRPr="00AD0D33" w:rsidRDefault="00735FC3" w:rsidP="00735FC3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  <w:color w:val="000000"/>
        </w:rPr>
      </w:pPr>
      <w:proofErr w:type="gramStart"/>
      <w:r w:rsidRPr="00AD0D33">
        <w:rPr>
          <w:rStyle w:val="normaltextrun"/>
          <w:rFonts w:ascii="Calibri" w:eastAsiaTheme="majorEastAsia" w:hAnsi="Calibri" w:cs="Calibri"/>
          <w:color w:val="000000"/>
        </w:rPr>
        <w:t>(  )</w:t>
      </w:r>
      <w:proofErr w:type="gramEnd"/>
      <w:r w:rsidRPr="00AD0D33">
        <w:rPr>
          <w:rStyle w:val="normaltextrun"/>
          <w:rFonts w:ascii="Calibri" w:eastAsiaTheme="majorEastAsia" w:hAnsi="Calibri" w:cs="Calibri"/>
          <w:color w:val="000000"/>
        </w:rPr>
        <w:t xml:space="preserve"> Não sei</w:t>
      </w:r>
    </w:p>
    <w:p w14:paraId="447BF0E4" w14:textId="77777777" w:rsidR="00735FC3" w:rsidRPr="00AD0D33" w:rsidRDefault="00735FC3" w:rsidP="00735FC3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  <w:color w:val="000000"/>
        </w:rPr>
      </w:pPr>
    </w:p>
    <w:p w14:paraId="61D5236F" w14:textId="77777777" w:rsidR="00735FC3" w:rsidRDefault="00735FC3" w:rsidP="00735FC3">
      <w:pPr>
        <w:pStyle w:val="paragraph"/>
        <w:spacing w:before="0" w:beforeAutospacing="0" w:after="0" w:afterAutospacing="0"/>
        <w:ind w:left="120" w:right="120"/>
        <w:jc w:val="both"/>
        <w:rPr>
          <w:rStyle w:val="normaltextrun"/>
          <w:rFonts w:ascii="Calibri" w:eastAsiaTheme="majorEastAsia" w:hAnsi="Calibri" w:cs="Calibri"/>
          <w:color w:val="000000" w:themeColor="text1"/>
        </w:rPr>
      </w:pPr>
    </w:p>
    <w:p w14:paraId="48BD338A" w14:textId="77777777" w:rsidR="00735FC3" w:rsidRDefault="00735FC3" w:rsidP="00735FC3">
      <w:pPr>
        <w:pStyle w:val="paragraph"/>
        <w:spacing w:after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  <w:b/>
          <w:bCs/>
          <w:color w:val="000000" w:themeColor="text1"/>
          <w:sz w:val="32"/>
          <w:szCs w:val="32"/>
        </w:rPr>
      </w:pPr>
      <w:r w:rsidRPr="71400CB7">
        <w:rPr>
          <w:rStyle w:val="normaltextrun"/>
          <w:rFonts w:ascii="Calibri" w:eastAsiaTheme="majorEastAsia" w:hAnsi="Calibri" w:cs="Calibri"/>
          <w:b/>
          <w:bCs/>
          <w:color w:val="000000" w:themeColor="text1"/>
          <w:sz w:val="28"/>
          <w:szCs w:val="28"/>
        </w:rPr>
        <w:t>III - COLETIVO SEM CONSTITUIÇÃO JURÍDICA</w:t>
      </w:r>
    </w:p>
    <w:p w14:paraId="1D6F0349" w14:textId="77777777" w:rsidR="00735FC3" w:rsidRDefault="00735FC3" w:rsidP="00735FC3">
      <w:pPr>
        <w:pStyle w:val="paragraph"/>
        <w:spacing w:after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  <w:b/>
          <w:bCs/>
          <w:color w:val="000000"/>
        </w:rPr>
      </w:pPr>
      <w:r w:rsidRPr="71400CB7">
        <w:rPr>
          <w:rStyle w:val="normaltextrun"/>
          <w:rFonts w:ascii="Calibri" w:eastAsiaTheme="majorEastAsia" w:hAnsi="Calibri" w:cs="Calibri"/>
          <w:b/>
          <w:bCs/>
          <w:color w:val="000000" w:themeColor="text1"/>
        </w:rPr>
        <w:t xml:space="preserve"> </w:t>
      </w:r>
    </w:p>
    <w:p w14:paraId="46DDCC4E" w14:textId="1C5F49BE" w:rsidR="00735FC3" w:rsidRPr="00AD0D33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do grupo ou coletivo</w:t>
      </w:r>
      <w:r w:rsidR="005120B2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:</w:t>
      </w:r>
    </w:p>
    <w:p w14:paraId="2DC52ED5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00A2796D" w14:textId="64C57F03" w:rsidR="00735FC3" w:rsidRPr="00AD0D33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Quantas pessoas fazem parte do coletivo</w:t>
      </w:r>
      <w:r w:rsidR="005120B2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:</w:t>
      </w:r>
    </w:p>
    <w:p w14:paraId="7A8DB677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299DEA71" w14:textId="77777777" w:rsidR="00735FC3" w:rsidRPr="00AD0D33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Nome do representante:  </w:t>
      </w:r>
    </w:p>
    <w:p w14:paraId="3963DF05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476F8654" w14:textId="773689F3" w:rsidR="00735FC3" w:rsidRPr="00AD0D33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CPF do representante:  </w:t>
      </w:r>
    </w:p>
    <w:p w14:paraId="1E7F515D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15612E76" w14:textId="77777777" w:rsidR="00735FC3" w:rsidRPr="00AD0D33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E-mail de contato:  </w:t>
      </w:r>
    </w:p>
    <w:p w14:paraId="51E17A6A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5222269F" w14:textId="77777777" w:rsidR="00735FC3" w:rsidRPr="00AD0D33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Telefone de contato:  </w:t>
      </w:r>
    </w:p>
    <w:p w14:paraId="79AE8A53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37FD8D0A" w14:textId="77777777" w:rsidR="00735FC3" w:rsidRPr="00AD0D33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Endereço completo (da sede):  </w:t>
      </w:r>
    </w:p>
    <w:p w14:paraId="67CC9F40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3006574E" w14:textId="77777777" w:rsidR="00735FC3" w:rsidRPr="00AD0D33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Cidade:  </w:t>
      </w:r>
    </w:p>
    <w:p w14:paraId="6497D68B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300E776D" w14:textId="77777777" w:rsidR="00735FC3" w:rsidRPr="00AD0D33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Estado:  </w:t>
      </w:r>
    </w:p>
    <w:p w14:paraId="7A025236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4618E74A" w14:textId="77777777" w:rsidR="00735FC3" w:rsidRPr="00AD0D33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CEP:    </w:t>
      </w:r>
    </w:p>
    <w:p w14:paraId="45D816C6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0DEE9382" w14:textId="77777777" w:rsidR="00735FC3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Anos de atuação na área cultural?</w:t>
      </w:r>
    </w:p>
    <w:p w14:paraId="7C205096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7EC08106" w14:textId="77777777" w:rsidR="00735FC3" w:rsidRPr="00487ECE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Acessou recursos públicos de fomento à cultura nos últimos 5 (cinco) anos? </w:t>
      </w:r>
    </w:p>
    <w:p w14:paraId="3A22D12B" w14:textId="77777777" w:rsidR="00735FC3" w:rsidRPr="00AD0D33" w:rsidRDefault="00735FC3" w:rsidP="00735FC3">
      <w:pPr>
        <w:pStyle w:val="paragraph"/>
        <w:spacing w:before="0" w:beforeAutospacing="0" w:after="0" w:afterAutospacing="0"/>
        <w:ind w:right="120"/>
        <w:jc w:val="both"/>
        <w:textAlignment w:val="baseline"/>
        <w:rPr>
          <w:rStyle w:val="normaltextrun"/>
          <w:rFonts w:ascii="Calibri" w:eastAsiaTheme="majorEastAsia" w:hAnsi="Calibri" w:cs="Calibri"/>
          <w:color w:val="000000"/>
        </w:rPr>
      </w:pPr>
      <w:proofErr w:type="gramStart"/>
      <w:r w:rsidRPr="00AD0D33">
        <w:rPr>
          <w:rStyle w:val="normaltextrun"/>
          <w:rFonts w:ascii="Calibri" w:eastAsiaTheme="majorEastAsia" w:hAnsi="Calibri" w:cs="Calibri"/>
          <w:color w:val="000000"/>
        </w:rPr>
        <w:t>(  )</w:t>
      </w:r>
      <w:proofErr w:type="gramEnd"/>
      <w:r w:rsidRPr="00AD0D33">
        <w:rPr>
          <w:rStyle w:val="normaltextrun"/>
          <w:rFonts w:ascii="Calibri" w:eastAsiaTheme="majorEastAsia" w:hAnsi="Calibri" w:cs="Calibri"/>
          <w:color w:val="000000"/>
        </w:rPr>
        <w:t xml:space="preserve"> Sim </w:t>
      </w:r>
    </w:p>
    <w:p w14:paraId="64BF408D" w14:textId="77777777" w:rsidR="00735FC3" w:rsidRDefault="00735FC3" w:rsidP="00735FC3">
      <w:pPr>
        <w:pStyle w:val="paragraph"/>
        <w:spacing w:before="0" w:beforeAutospacing="0" w:after="0" w:afterAutospacing="0"/>
        <w:ind w:right="120"/>
        <w:jc w:val="both"/>
        <w:textAlignment w:val="baseline"/>
        <w:rPr>
          <w:rStyle w:val="normaltextrun"/>
          <w:rFonts w:ascii="Calibri" w:eastAsiaTheme="majorEastAsia" w:hAnsi="Calibri" w:cs="Calibri"/>
          <w:color w:val="000000"/>
        </w:rPr>
      </w:pPr>
      <w:proofErr w:type="gramStart"/>
      <w:r w:rsidRPr="00AD0D33">
        <w:rPr>
          <w:rStyle w:val="normaltextrun"/>
          <w:rFonts w:ascii="Calibri" w:eastAsiaTheme="majorEastAsia" w:hAnsi="Calibri" w:cs="Calibri"/>
          <w:color w:val="000000"/>
        </w:rPr>
        <w:t>(  )</w:t>
      </w:r>
      <w:proofErr w:type="gramEnd"/>
      <w:r w:rsidRPr="00AD0D33">
        <w:rPr>
          <w:rStyle w:val="normaltextrun"/>
          <w:rFonts w:ascii="Calibri" w:eastAsiaTheme="majorEastAsia" w:hAnsi="Calibri" w:cs="Calibri"/>
          <w:color w:val="000000"/>
        </w:rPr>
        <w:t xml:space="preserve"> Não </w:t>
      </w:r>
    </w:p>
    <w:p w14:paraId="181C4A93" w14:textId="77777777" w:rsidR="00735FC3" w:rsidRPr="00487ECE" w:rsidRDefault="00735FC3" w:rsidP="00735FC3">
      <w:pPr>
        <w:pStyle w:val="paragraph"/>
        <w:spacing w:before="0" w:beforeAutospacing="0" w:after="0" w:afterAutospacing="0"/>
        <w:ind w:right="120"/>
        <w:jc w:val="both"/>
        <w:textAlignment w:val="baseline"/>
        <w:rPr>
          <w:rFonts w:ascii="Calibri" w:hAnsi="Calibri" w:cs="Calibri"/>
          <w:color w:val="000000"/>
        </w:rPr>
      </w:pPr>
      <w:proofErr w:type="gramStart"/>
      <w:r w:rsidRPr="00487ECE">
        <w:rPr>
          <w:rStyle w:val="normaltextrun"/>
          <w:rFonts w:ascii="Calibri" w:eastAsiaTheme="majorEastAsia" w:hAnsi="Calibri" w:cs="Calibri"/>
          <w:color w:val="000000"/>
        </w:rPr>
        <w:t>(  )</w:t>
      </w:r>
      <w:proofErr w:type="gramEnd"/>
      <w:r w:rsidRPr="00487ECE">
        <w:rPr>
          <w:rStyle w:val="normaltextrun"/>
          <w:rFonts w:ascii="Calibri" w:eastAsiaTheme="majorEastAsia" w:hAnsi="Calibri" w:cs="Calibri"/>
          <w:color w:val="000000"/>
        </w:rPr>
        <w:t xml:space="preserve"> Não sei</w:t>
      </w:r>
      <w:r w:rsidRPr="00487ECE">
        <w:rPr>
          <w:rFonts w:cstheme="minorHAnsi"/>
          <w:color w:val="000000"/>
        </w:rPr>
        <w:t> </w:t>
      </w:r>
    </w:p>
    <w:p w14:paraId="1065ABB8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27795BCE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 w:themeColor="text1"/>
          <w:sz w:val="24"/>
          <w:szCs w:val="24"/>
          <w:lang w:eastAsia="pt-BR"/>
        </w:rPr>
      </w:pPr>
    </w:p>
    <w:p w14:paraId="75C3BCE2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8"/>
          <w:szCs w:val="28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8"/>
          <w:szCs w:val="28"/>
          <w:lang w:eastAsia="pt-BR"/>
          <w14:ligatures w14:val="none"/>
        </w:rPr>
        <w:t>DADOS DO PROJETO</w:t>
      </w:r>
    </w:p>
    <w:p w14:paraId="71321C24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2A6E7C9A" w14:textId="77777777" w:rsidR="00735FC3" w:rsidRPr="008840B8" w:rsidRDefault="00735FC3" w:rsidP="00735FC3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8840B8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Vai concorrer às cotas? </w:t>
      </w:r>
    </w:p>
    <w:p w14:paraId="6BAEEC98" w14:textId="77777777" w:rsidR="00735FC3" w:rsidRPr="00FE474B" w:rsidRDefault="00735FC3" w:rsidP="00735FC3">
      <w:pPr>
        <w:pStyle w:val="paragraph"/>
        <w:spacing w:before="0" w:beforeAutospacing="0" w:after="0" w:afterAutospacing="0"/>
        <w:ind w:right="120"/>
        <w:jc w:val="both"/>
        <w:textAlignment w:val="baseline"/>
        <w:rPr>
          <w:rStyle w:val="normaltextrun"/>
          <w:rFonts w:ascii="Calibri" w:eastAsiaTheme="majorEastAsia" w:hAnsi="Calibri" w:cs="Calibri"/>
        </w:rPr>
      </w:pPr>
      <w:proofErr w:type="gramStart"/>
      <w:r w:rsidRPr="00FE474B">
        <w:rPr>
          <w:rStyle w:val="normaltextrun"/>
          <w:rFonts w:ascii="Calibri" w:eastAsiaTheme="majorEastAsia" w:hAnsi="Calibri" w:cs="Calibri"/>
        </w:rPr>
        <w:t>(  )</w:t>
      </w:r>
      <w:proofErr w:type="gramEnd"/>
      <w:r w:rsidRPr="00FE474B">
        <w:rPr>
          <w:rStyle w:val="normaltextrun"/>
          <w:rFonts w:ascii="Calibri" w:eastAsiaTheme="majorEastAsia" w:hAnsi="Calibri" w:cs="Calibri"/>
        </w:rPr>
        <w:t xml:space="preserve"> Não </w:t>
      </w:r>
    </w:p>
    <w:p w14:paraId="30B77C74" w14:textId="77777777" w:rsidR="00735FC3" w:rsidRPr="00FE474B" w:rsidRDefault="00735FC3" w:rsidP="00735FC3">
      <w:pPr>
        <w:pStyle w:val="paragraph"/>
        <w:spacing w:before="0" w:beforeAutospacing="0" w:after="0" w:afterAutospacing="0"/>
        <w:ind w:right="120"/>
        <w:jc w:val="both"/>
        <w:textAlignment w:val="baseline"/>
        <w:rPr>
          <w:rStyle w:val="normaltextrun"/>
          <w:rFonts w:ascii="Calibri" w:eastAsiaTheme="majorEastAsia" w:hAnsi="Calibri" w:cs="Calibri"/>
        </w:rPr>
      </w:pPr>
      <w:proofErr w:type="gramStart"/>
      <w:r w:rsidRPr="008840B8">
        <w:rPr>
          <w:rStyle w:val="normaltextrun"/>
          <w:rFonts w:ascii="Calibri" w:eastAsiaTheme="majorEastAsia" w:hAnsi="Calibri" w:cs="Calibri"/>
          <w:color w:val="000000"/>
        </w:rPr>
        <w:t>(  )</w:t>
      </w:r>
      <w:proofErr w:type="gramEnd"/>
      <w:r w:rsidRPr="008840B8">
        <w:rPr>
          <w:rStyle w:val="normaltextrun"/>
          <w:rFonts w:ascii="Calibri" w:eastAsiaTheme="majorEastAsia" w:hAnsi="Calibri" w:cs="Calibri"/>
          <w:color w:val="000000"/>
        </w:rPr>
        <w:t xml:space="preserve"> </w:t>
      </w:r>
      <w:r w:rsidRPr="00FE474B">
        <w:rPr>
          <w:rStyle w:val="normaltextrun"/>
          <w:rFonts w:ascii="Calibri" w:eastAsiaTheme="majorEastAsia" w:hAnsi="Calibri" w:cs="Calibri"/>
        </w:rPr>
        <w:t xml:space="preserve">Sim, Pessoa negra </w:t>
      </w:r>
    </w:p>
    <w:p w14:paraId="0A2E4416" w14:textId="77777777" w:rsidR="00735FC3" w:rsidRPr="00FE474B" w:rsidRDefault="00735FC3" w:rsidP="00735FC3">
      <w:pPr>
        <w:pStyle w:val="paragraph"/>
        <w:spacing w:before="0" w:beforeAutospacing="0" w:after="0" w:afterAutospacing="0"/>
        <w:ind w:right="120"/>
        <w:jc w:val="both"/>
        <w:textAlignment w:val="baseline"/>
        <w:rPr>
          <w:rStyle w:val="normaltextrun"/>
          <w:rFonts w:ascii="Calibri" w:eastAsiaTheme="majorEastAsia" w:hAnsi="Calibri" w:cs="Calibri"/>
        </w:rPr>
      </w:pPr>
      <w:proofErr w:type="gramStart"/>
      <w:r w:rsidRPr="008840B8">
        <w:rPr>
          <w:rStyle w:val="normaltextrun"/>
          <w:rFonts w:ascii="Calibri" w:eastAsiaTheme="majorEastAsia" w:hAnsi="Calibri" w:cs="Calibri"/>
          <w:color w:val="000000"/>
        </w:rPr>
        <w:t>(  )</w:t>
      </w:r>
      <w:proofErr w:type="gramEnd"/>
      <w:r w:rsidRPr="008840B8">
        <w:rPr>
          <w:rStyle w:val="normaltextrun"/>
          <w:rFonts w:ascii="Calibri" w:eastAsiaTheme="majorEastAsia" w:hAnsi="Calibri" w:cs="Calibri"/>
          <w:color w:val="000000"/>
        </w:rPr>
        <w:t xml:space="preserve"> </w:t>
      </w:r>
      <w:r w:rsidRPr="00FE474B">
        <w:rPr>
          <w:rStyle w:val="normaltextrun"/>
          <w:rFonts w:ascii="Calibri" w:eastAsiaTheme="majorEastAsia" w:hAnsi="Calibri" w:cs="Calibri"/>
        </w:rPr>
        <w:t xml:space="preserve">Sim, Pessoa indígena </w:t>
      </w:r>
    </w:p>
    <w:p w14:paraId="2BF6C095" w14:textId="77777777" w:rsidR="00735FC3" w:rsidRPr="00FE474B" w:rsidRDefault="00735FC3" w:rsidP="00735FC3">
      <w:pPr>
        <w:pStyle w:val="paragraph"/>
        <w:spacing w:before="0" w:beforeAutospacing="0" w:after="0" w:afterAutospacing="0"/>
        <w:ind w:right="120"/>
        <w:jc w:val="both"/>
        <w:textAlignment w:val="baseline"/>
        <w:rPr>
          <w:rStyle w:val="normaltextrun"/>
          <w:rFonts w:ascii="Calibri" w:eastAsiaTheme="majorEastAsia" w:hAnsi="Calibri" w:cs="Calibri"/>
        </w:rPr>
      </w:pPr>
      <w:proofErr w:type="gramStart"/>
      <w:r w:rsidRPr="008840B8">
        <w:rPr>
          <w:rStyle w:val="normaltextrun"/>
          <w:rFonts w:ascii="Calibri" w:eastAsiaTheme="majorEastAsia" w:hAnsi="Calibri" w:cs="Calibri"/>
          <w:color w:val="000000"/>
        </w:rPr>
        <w:t>(  )</w:t>
      </w:r>
      <w:proofErr w:type="gramEnd"/>
      <w:r w:rsidRPr="008840B8">
        <w:rPr>
          <w:rStyle w:val="normaltextrun"/>
          <w:rFonts w:ascii="Calibri" w:eastAsiaTheme="majorEastAsia" w:hAnsi="Calibri" w:cs="Calibri"/>
          <w:color w:val="000000"/>
        </w:rPr>
        <w:t xml:space="preserve"> </w:t>
      </w:r>
      <w:r w:rsidRPr="00FE474B">
        <w:rPr>
          <w:rStyle w:val="normaltextrun"/>
          <w:rFonts w:ascii="Calibri" w:eastAsiaTheme="majorEastAsia" w:hAnsi="Calibri" w:cs="Calibri"/>
        </w:rPr>
        <w:t xml:space="preserve">Sim, Pessoa com deficiência </w:t>
      </w:r>
    </w:p>
    <w:p w14:paraId="1DB170F6" w14:textId="77777777" w:rsidR="00735FC3" w:rsidRDefault="00735FC3" w:rsidP="000771F4">
      <w:p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3B47506E" w14:textId="77777777" w:rsidR="00735FC3" w:rsidRPr="008840B8" w:rsidRDefault="00735FC3" w:rsidP="00735FC3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do Projeto:</w:t>
      </w:r>
    </w:p>
    <w:p w14:paraId="39E5553E" w14:textId="11086E20" w:rsidR="00735FC3" w:rsidRDefault="00735FC3" w:rsidP="00735FC3">
      <w:pPr>
        <w:pStyle w:val="PargrafodaLista"/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2E03F7BA" w14:textId="77777777" w:rsidR="00735FC3" w:rsidRPr="008840B8" w:rsidRDefault="00735FC3" w:rsidP="00735FC3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694369FE" w14:textId="77777777" w:rsidR="00735FC3" w:rsidRDefault="00735FC3" w:rsidP="00735FC3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Valor da proposta:</w:t>
      </w:r>
    </w:p>
    <w:p w14:paraId="4FD7F983" w14:textId="77777777" w:rsidR="00735FC3" w:rsidRDefault="00735FC3" w:rsidP="00735FC3">
      <w:pPr>
        <w:pStyle w:val="PargrafodaLista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36B7F9FC" w14:textId="77777777" w:rsidR="000771F4" w:rsidRPr="00FE474B" w:rsidRDefault="000771F4" w:rsidP="00735FC3">
      <w:pPr>
        <w:pStyle w:val="PargrafodaLista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2B8BFD78" w14:textId="77777777" w:rsidR="00735FC3" w:rsidRPr="00FE474B" w:rsidRDefault="00735FC3" w:rsidP="00735FC3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FE474B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A ação cultural proposta será realizada em qual formato? </w:t>
      </w:r>
    </w:p>
    <w:p w14:paraId="3487A722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  )</w:t>
      </w:r>
      <w:proofErr w:type="gramEnd"/>
      <w:r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Presencialmente em local fixo </w:t>
      </w:r>
    </w:p>
    <w:p w14:paraId="53238237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  )</w:t>
      </w:r>
      <w:proofErr w:type="gramEnd"/>
      <w:r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Presencialmente itinerante </w:t>
      </w:r>
    </w:p>
    <w:p w14:paraId="14476108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  )</w:t>
      </w:r>
      <w:proofErr w:type="gramEnd"/>
      <w:r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Remotamente/Online </w:t>
      </w:r>
    </w:p>
    <w:p w14:paraId="11623CB6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  )</w:t>
      </w:r>
      <w:proofErr w:type="gramEnd"/>
      <w:r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Em formato híbrido </w:t>
      </w:r>
    </w:p>
    <w:p w14:paraId="00BFCC91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  )</w:t>
      </w:r>
      <w:proofErr w:type="gramEnd"/>
      <w:r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Outros  </w:t>
      </w:r>
    </w:p>
    <w:p w14:paraId="59177DDD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  )</w:t>
      </w:r>
      <w:proofErr w:type="gramEnd"/>
      <w:r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 aplicável</w:t>
      </w:r>
    </w:p>
    <w:p w14:paraId="7544610C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5B4C05E4" w14:textId="77777777" w:rsidR="00735FC3" w:rsidRDefault="00735FC3" w:rsidP="00735FC3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FE474B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lastRenderedPageBreak/>
        <w:t>Qual o CEP do local de realização? (se aplicável)</w:t>
      </w:r>
    </w:p>
    <w:p w14:paraId="7E92DA08" w14:textId="77777777" w:rsidR="00735FC3" w:rsidRDefault="00735FC3" w:rsidP="00735FC3">
      <w:pPr>
        <w:pStyle w:val="PargrafodaLista"/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0FD7D45B" w14:textId="77777777" w:rsidR="000771F4" w:rsidRDefault="000771F4" w:rsidP="00735FC3">
      <w:pPr>
        <w:pStyle w:val="PargrafodaLista"/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62C36542" w14:textId="77777777" w:rsidR="00735FC3" w:rsidRDefault="00735FC3" w:rsidP="00735FC3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Quantas pessoas serão remuneradas com o recurso do edital? </w:t>
      </w:r>
    </w:p>
    <w:p w14:paraId="7B584F82" w14:textId="77777777" w:rsidR="00735FC3" w:rsidRPr="0062759C" w:rsidRDefault="00735FC3" w:rsidP="00735FC3">
      <w:p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05EF1F72" w14:textId="77777777" w:rsidR="00735FC3" w:rsidRDefault="00735FC3" w:rsidP="00735FC3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FE474B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Qual o principal segmento contemplado pela proposta? </w:t>
      </w:r>
    </w:p>
    <w:p w14:paraId="41961D93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Acervos</w:t>
      </w:r>
    </w:p>
    <w:p w14:paraId="36F95CFB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Arquivos</w:t>
      </w:r>
    </w:p>
    <w:p w14:paraId="1770D517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Artes Visuais</w:t>
      </w:r>
    </w:p>
    <w:p w14:paraId="5EAB86E8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Artesanato</w:t>
      </w:r>
    </w:p>
    <w:p w14:paraId="75634AEB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Audiovisual</w:t>
      </w:r>
    </w:p>
    <w:p w14:paraId="7D3E1500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Capoeira</w:t>
      </w:r>
    </w:p>
    <w:p w14:paraId="51B8961D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Circo</w:t>
      </w:r>
    </w:p>
    <w:p w14:paraId="3163ACC7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de Matriz Africana</w:t>
      </w:r>
    </w:p>
    <w:p w14:paraId="57E82AC1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dos Povos Originários</w:t>
      </w:r>
    </w:p>
    <w:p w14:paraId="00BD0D80" w14:textId="5561759D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A40A73B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A40A73B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  <w:r w:rsidR="012EC51C" w:rsidRPr="4A40A73B">
        <w:rPr>
          <w:rFonts w:eastAsia="Times New Roman"/>
          <w:color w:val="000000" w:themeColor="text1"/>
          <w:sz w:val="24"/>
          <w:szCs w:val="24"/>
          <w:lang w:eastAsia="pt-BR"/>
        </w:rPr>
        <w:t>Culturas Tradicionais e Populares</w:t>
      </w:r>
    </w:p>
    <w:p w14:paraId="6FBBA3BD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Dança</w:t>
      </w:r>
    </w:p>
    <w:p w14:paraId="0C858B5E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Design</w:t>
      </w:r>
    </w:p>
    <w:p w14:paraId="7A403DFB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Edição e produção editorial</w:t>
      </w:r>
    </w:p>
    <w:p w14:paraId="0D96C62A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Festas e Celebrações</w:t>
      </w:r>
    </w:p>
    <w:p w14:paraId="6C3CF606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Hip Hop</w:t>
      </w:r>
    </w:p>
    <w:p w14:paraId="79B729EE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Jogos eletrônicos</w:t>
      </w:r>
    </w:p>
    <w:p w14:paraId="02D08314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Literatura</w:t>
      </w:r>
    </w:p>
    <w:p w14:paraId="1441543C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Mediação e formação de leitores</w:t>
      </w:r>
    </w:p>
    <w:p w14:paraId="29493D98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Moda</w:t>
      </w:r>
    </w:p>
    <w:p w14:paraId="79CCB8BF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Museu</w:t>
      </w:r>
    </w:p>
    <w:p w14:paraId="3DD870FF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Música </w:t>
      </w:r>
    </w:p>
    <w:p w14:paraId="3373B8FC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Patrimônio Arqueológico</w:t>
      </w:r>
    </w:p>
    <w:p w14:paraId="798C66EC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Patrimônio Cultural Material</w:t>
      </w:r>
    </w:p>
    <w:p w14:paraId="1A556199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Patrimônio Cultural Imaterial</w:t>
      </w:r>
    </w:p>
    <w:p w14:paraId="588DF9C8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Patrimônio Natural</w:t>
      </w:r>
    </w:p>
    <w:p w14:paraId="59B44745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Performance</w:t>
      </w:r>
    </w:p>
    <w:p w14:paraId="741F0532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lastRenderedPageBreak/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Teatro</w:t>
      </w:r>
    </w:p>
    <w:p w14:paraId="651734EA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Outros </w:t>
      </w:r>
    </w:p>
    <w:p w14:paraId="4655E89F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</w:p>
    <w:p w14:paraId="68CA0003" w14:textId="77777777" w:rsidR="00735FC3" w:rsidRPr="00FE474B" w:rsidRDefault="00735FC3" w:rsidP="340F42EF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340F42EF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Qual a principal etapa do ciclo cultural contemplada pela proposta? </w:t>
      </w:r>
    </w:p>
    <w:p w14:paraId="286F74A5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75962C4C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75962C4C">
        <w:rPr>
          <w:rFonts w:eastAsia="Times New Roman"/>
          <w:color w:val="000000" w:themeColor="text1"/>
          <w:sz w:val="24"/>
          <w:szCs w:val="24"/>
          <w:lang w:eastAsia="pt-BR"/>
        </w:rPr>
        <w:t xml:space="preserve"> Criação</w:t>
      </w:r>
    </w:p>
    <w:p w14:paraId="56DA9397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Produção</w:t>
      </w:r>
    </w:p>
    <w:p w14:paraId="1A5CE3CC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Comercialização e Distribuição</w:t>
      </w:r>
    </w:p>
    <w:p w14:paraId="789BB7B6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Difusão e Circulação</w:t>
      </w:r>
    </w:p>
    <w:p w14:paraId="08E3C093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Acesso, mediação e fruição</w:t>
      </w:r>
    </w:p>
    <w:p w14:paraId="245F79D5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Formação</w:t>
      </w:r>
    </w:p>
    <w:p w14:paraId="7DD19D38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Pesquisa e reflexão</w:t>
      </w:r>
    </w:p>
    <w:p w14:paraId="1D7BA5E7" w14:textId="6897A796" w:rsidR="00735FC3" w:rsidRPr="00FE474B" w:rsidRDefault="00735FC3" w:rsidP="52826720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  <w:r w:rsidR="139A113A" w:rsidRPr="52826720">
        <w:rPr>
          <w:rFonts w:eastAsia="Times New Roman"/>
          <w:color w:val="000000" w:themeColor="text1"/>
          <w:sz w:val="24"/>
          <w:szCs w:val="24"/>
          <w:lang w:eastAsia="pt-BR"/>
        </w:rPr>
        <w:t>Memória e preservação</w:t>
      </w:r>
    </w:p>
    <w:p w14:paraId="4951073B" w14:textId="1725289B" w:rsidR="00735FC3" w:rsidRPr="00FE474B" w:rsidRDefault="00735FC3" w:rsidP="340F42EF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340F42EF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340F42EF">
        <w:rPr>
          <w:rFonts w:eastAsia="Times New Roman"/>
          <w:color w:val="000000" w:themeColor="text1"/>
          <w:sz w:val="24"/>
          <w:szCs w:val="24"/>
          <w:lang w:eastAsia="pt-BR"/>
        </w:rPr>
        <w:t xml:space="preserve"> Organização e gestão</w:t>
      </w:r>
    </w:p>
    <w:p w14:paraId="448F402B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Monitoramento e avaliação</w:t>
      </w:r>
    </w:p>
    <w:p w14:paraId="469D9460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Outra (especificar)</w:t>
      </w:r>
    </w:p>
    <w:p w14:paraId="26521027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46E6F82E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35426383" w14:textId="77777777" w:rsidR="00735FC3" w:rsidRPr="00FE474B" w:rsidRDefault="00735FC3" w:rsidP="00735FC3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FE474B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Qual a principal pauta temática contemplada pela proposta? </w:t>
      </w:r>
    </w:p>
    <w:p w14:paraId="4EF06D09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Cultura Alimentar</w:t>
      </w:r>
    </w:p>
    <w:p w14:paraId="7893C0F1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Cultura DEF</w:t>
      </w:r>
    </w:p>
    <w:p w14:paraId="575DD31D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Cultura Digital</w:t>
      </w:r>
    </w:p>
    <w:p w14:paraId="4578D939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Culturas Imigrantes e Refugiadas</w:t>
      </w:r>
    </w:p>
    <w:p w14:paraId="483249CE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Cultura LGBTQIAPN+</w:t>
      </w:r>
    </w:p>
    <w:p w14:paraId="4C464578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Cultura, Memória e Direitos Humanos</w:t>
      </w:r>
    </w:p>
    <w:p w14:paraId="3EE3DA12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Cultura Nerd</w:t>
      </w:r>
    </w:p>
    <w:p w14:paraId="4631B756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Culturas Periféricas</w:t>
      </w:r>
    </w:p>
    <w:p w14:paraId="7C532D10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Cultura Quilombola</w:t>
      </w:r>
    </w:p>
    <w:p w14:paraId="1DF4C250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Culturas Rurais e Agroecológicas</w:t>
      </w:r>
    </w:p>
    <w:p w14:paraId="51CF4882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Culturas Urbanas</w:t>
      </w:r>
    </w:p>
    <w:p w14:paraId="181D8E14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Cultura do Sertão</w:t>
      </w:r>
    </w:p>
    <w:p w14:paraId="40E0497E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e Acessibilidade</w:t>
      </w:r>
    </w:p>
    <w:p w14:paraId="77703166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e Economia Criativa</w:t>
      </w:r>
    </w:p>
    <w:p w14:paraId="262412F6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lastRenderedPageBreak/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e Educação</w:t>
      </w:r>
    </w:p>
    <w:p w14:paraId="50F8396A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e Gênero</w:t>
      </w:r>
    </w:p>
    <w:p w14:paraId="5DBF6D60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e Idosos</w:t>
      </w:r>
    </w:p>
    <w:p w14:paraId="13D3DBDC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e Infância</w:t>
      </w:r>
    </w:p>
    <w:p w14:paraId="41A6548C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e Juventude</w:t>
      </w:r>
    </w:p>
    <w:p w14:paraId="25065F98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Cultura e Meio ambiente</w:t>
      </w:r>
      <w:proofErr w:type="gramEnd"/>
    </w:p>
    <w:p w14:paraId="008E10CE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e Negritude</w:t>
      </w:r>
    </w:p>
    <w:p w14:paraId="6527665B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e Pessoas em Situação de Privação de Liberdade</w:t>
      </w:r>
    </w:p>
    <w:p w14:paraId="338EA1C1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e População de Rua</w:t>
      </w:r>
    </w:p>
    <w:p w14:paraId="01E02F40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e Povos Ciganos</w:t>
      </w:r>
    </w:p>
    <w:p w14:paraId="10815E54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e Saúde</w:t>
      </w:r>
    </w:p>
    <w:p w14:paraId="4E0C7936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e Turismo</w:t>
      </w:r>
    </w:p>
    <w:p w14:paraId="4F92DC0A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Culturas Indígenas</w:t>
      </w:r>
    </w:p>
    <w:p w14:paraId="50105A27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Culturas Tradicionais de Matriz Africana</w:t>
      </w:r>
    </w:p>
    <w:p w14:paraId="1E5F60F0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Outra (especificar)</w:t>
      </w:r>
    </w:p>
    <w:p w14:paraId="4C1697B3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1E7BAD9A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19C696EE" w14:textId="77777777" w:rsidR="00735FC3" w:rsidRPr="00FE474B" w:rsidRDefault="00735FC3" w:rsidP="00735FC3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46E6F82E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A proposta prevê ações em algum território prioritário? </w:t>
      </w:r>
    </w:p>
    <w:p w14:paraId="7298E753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Não se aplica</w:t>
      </w:r>
    </w:p>
    <w:p w14:paraId="6EEF4433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Área atingida por desastre natural</w:t>
      </w:r>
    </w:p>
    <w:p w14:paraId="6C184BD7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Assentamento ou acampamento</w:t>
      </w:r>
    </w:p>
    <w:p w14:paraId="7B2265EC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Conjunto ou empreendimento habitacional de interesse social</w:t>
      </w:r>
    </w:p>
    <w:p w14:paraId="71AD0172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Favelas e comunidades urbanas</w:t>
      </w:r>
    </w:p>
    <w:p w14:paraId="151D7637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Periferia</w:t>
      </w:r>
    </w:p>
    <w:p w14:paraId="264CE2F1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Regiões com menor histórico de acesso aos recursos da política pública de cultura</w:t>
      </w:r>
    </w:p>
    <w:p w14:paraId="6EAAEB8C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Regiões com menor índice de Desenvolvimento Humano - IDH</w:t>
      </w:r>
    </w:p>
    <w:p w14:paraId="2E1B5C50" w14:textId="2AC1336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Sítios arqueológicos e de patrimônio cultural</w:t>
      </w:r>
    </w:p>
    <w:p w14:paraId="6AB125AD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Território de fronteira</w:t>
      </w:r>
    </w:p>
    <w:p w14:paraId="28FF5C07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Território de povos e comunidades tradicionais</w:t>
      </w:r>
    </w:p>
    <w:p w14:paraId="677A4DE2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Território indígena</w:t>
      </w:r>
    </w:p>
    <w:p w14:paraId="5A0AD308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Território rural</w:t>
      </w:r>
    </w:p>
    <w:p w14:paraId="6C4EC461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Zona especial de interesse social</w:t>
      </w:r>
    </w:p>
    <w:p w14:paraId="24D09B5A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1E7BAD9A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lastRenderedPageBreak/>
        <w:t xml:space="preserve"> </w:t>
      </w:r>
    </w:p>
    <w:p w14:paraId="71E48490" w14:textId="77777777" w:rsidR="00735FC3" w:rsidRPr="00FE474B" w:rsidRDefault="00735FC3" w:rsidP="00735FC3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46E6F82E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Quais as principais entregas previstas pela proposta?  </w:t>
      </w:r>
    </w:p>
    <w:p w14:paraId="66BE8358" w14:textId="77777777" w:rsidR="00735FC3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Álbum musical </w:t>
      </w:r>
    </w:p>
    <w:p w14:paraId="35C1AAB3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Aplicativo / Software</w:t>
      </w:r>
    </w:p>
    <w:p w14:paraId="61BE65CC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Apresentação ao vivo / Show</w:t>
      </w:r>
    </w:p>
    <w:p w14:paraId="60543BF8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Aquisição de acervos e bens culturais</w:t>
      </w:r>
    </w:p>
    <w:p w14:paraId="1A8D7269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Arte gráfica / Desenho / Gravura / Ilustração</w:t>
      </w:r>
    </w:p>
    <w:p w14:paraId="3F6AED67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Artesanato</w:t>
      </w:r>
    </w:p>
    <w:p w14:paraId="0422584C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Artigo / Ensaio</w:t>
      </w:r>
    </w:p>
    <w:p w14:paraId="34A200DA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Audiolivro</w:t>
      </w:r>
    </w:p>
    <w:p w14:paraId="4607693C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Aula / Palestra / Conferência</w:t>
      </w:r>
    </w:p>
    <w:p w14:paraId="255D0BEC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Blog / Site</w:t>
      </w:r>
    </w:p>
    <w:p w14:paraId="7D9F3080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Caderno / Cartilha / Apostila</w:t>
      </w:r>
    </w:p>
    <w:p w14:paraId="5F14A18C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Circulação / Turnê</w:t>
      </w:r>
    </w:p>
    <w:p w14:paraId="35866C39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Coleção</w:t>
      </w:r>
    </w:p>
    <w:p w14:paraId="00F2A3EC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Congresso / Encontro / Seminário / Simpósio</w:t>
      </w:r>
    </w:p>
    <w:p w14:paraId="778746B5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Curso / Oficina / Workshop</w:t>
      </w:r>
    </w:p>
    <w:p w14:paraId="1BB093E1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Desfile</w:t>
      </w:r>
    </w:p>
    <w:p w14:paraId="6025E2FF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Digitalização de acervos</w:t>
      </w:r>
    </w:p>
    <w:p w14:paraId="28823CAF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Livro</w:t>
      </w:r>
    </w:p>
    <w:p w14:paraId="275EDC91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Livro eletrônico (e-Book)</w:t>
      </w:r>
    </w:p>
    <w:p w14:paraId="7D407C17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Ensaio fotográfico</w:t>
      </w:r>
    </w:p>
    <w:p w14:paraId="2DE58142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Escultura</w:t>
      </w:r>
    </w:p>
    <w:p w14:paraId="589C810A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Espetáculo cênico</w:t>
      </w:r>
    </w:p>
    <w:p w14:paraId="070F4217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Feira </w:t>
      </w:r>
    </w:p>
    <w:p w14:paraId="6F671D95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Exibição / Exposição</w:t>
      </w:r>
    </w:p>
    <w:p w14:paraId="61E6C3EE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Festa Popular</w:t>
      </w:r>
    </w:p>
    <w:p w14:paraId="6CF76364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Festival / Mostra</w:t>
      </w:r>
    </w:p>
    <w:p w14:paraId="69ACDCAD" w14:textId="77777777" w:rsidR="00735FC3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Filme de curta-metragem </w:t>
      </w:r>
    </w:p>
    <w:p w14:paraId="279AC1AD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Filme de longa-metragem</w:t>
      </w:r>
    </w:p>
    <w:p w14:paraId="7704C1BE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Filme de média-metragem ou telefilme</w:t>
      </w:r>
    </w:p>
    <w:p w14:paraId="0C898333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lastRenderedPageBreak/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Grafitti / Mural</w:t>
      </w:r>
    </w:p>
    <w:p w14:paraId="127AE1AB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Intercâmbio </w:t>
      </w:r>
    </w:p>
    <w:p w14:paraId="0F30220F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Instalação artística / videoarte</w:t>
      </w:r>
    </w:p>
    <w:p w14:paraId="4497511F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Jogo eletrônico</w:t>
      </w:r>
    </w:p>
    <w:p w14:paraId="7C0FEA86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Licenciamento </w:t>
      </w:r>
    </w:p>
    <w:p w14:paraId="09A515D6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Manutenção de grupos / iniciativas / espaços culturais</w:t>
      </w:r>
    </w:p>
    <w:p w14:paraId="1D436FA9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Melhoria em espaço cultural</w:t>
      </w:r>
    </w:p>
    <w:p w14:paraId="3F1F73B9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Pesquisa</w:t>
      </w:r>
    </w:p>
    <w:p w14:paraId="34A74511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Plataforma digital</w:t>
      </w:r>
    </w:p>
    <w:p w14:paraId="1011743F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Podcast / Programa de TV ou Rádio</w:t>
      </w:r>
    </w:p>
    <w:p w14:paraId="08A54AEA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Residência Artística</w:t>
      </w:r>
    </w:p>
    <w:p w14:paraId="4837A50F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Revista / Jornal / Periódico</w:t>
      </w:r>
    </w:p>
    <w:p w14:paraId="19C4172E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Roteiro de filme ou episódio</w:t>
      </w:r>
    </w:p>
    <w:p w14:paraId="12B9F450" w14:textId="77777777" w:rsidR="00735FC3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Sarau / </w:t>
      </w:r>
      <w:proofErr w:type="spell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Slam</w:t>
      </w:r>
      <w:proofErr w:type="spellEnd"/>
    </w:p>
    <w:p w14:paraId="02DE682C" w14:textId="77777777" w:rsidR="00735FC3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Série / websérie</w:t>
      </w:r>
    </w:p>
    <w:p w14:paraId="294F21EC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Videoclipe / Álbum visual</w:t>
      </w:r>
    </w:p>
    <w:p w14:paraId="5BD52E95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132212AA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132212AA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Outros (especificar)</w:t>
      </w:r>
    </w:p>
    <w:p w14:paraId="1C68DE6D" w14:textId="77777777" w:rsidR="00735FC3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12CB4723" w14:textId="71450CA2" w:rsidR="008D205C" w:rsidRDefault="745145CA" w:rsidP="6C7E6E17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2722E30D">
        <w:rPr>
          <w:rFonts w:eastAsia="Times New Roman"/>
          <w:color w:val="000000" w:themeColor="text1"/>
          <w:sz w:val="24"/>
          <w:szCs w:val="24"/>
          <w:lang w:eastAsia="pt-BR"/>
        </w:rPr>
        <w:t>Por meio do preenchimento e envio deste documento, autorizo o uso das minhas informações pelo ente federativo responsável pelo edital e pelo Ministério da Cultura para fins de avaliação da execução da Política Nacional Aldir Blanc de Fomento à Cultura, nos termos da Lei Geral de Proteção de Dados Pessoais (LEI Nº 13.709, DE 14 DE AGOSTO DE 2018)</w:t>
      </w:r>
    </w:p>
    <w:sectPr w:rsidR="008D205C">
      <w:headerReference w:type="default" r:id="rId10"/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B4135E" w14:textId="77777777" w:rsidR="0086722E" w:rsidRDefault="0086722E" w:rsidP="008D205C">
      <w:pPr>
        <w:spacing w:after="0" w:line="240" w:lineRule="auto"/>
      </w:pPr>
      <w:r>
        <w:separator/>
      </w:r>
    </w:p>
  </w:endnote>
  <w:endnote w:type="continuationSeparator" w:id="0">
    <w:p w14:paraId="3821C21E" w14:textId="77777777" w:rsidR="0086722E" w:rsidRDefault="0086722E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05EBEDEC" w:rsidR="008D205C" w:rsidRDefault="008D205C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195F906E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4C051A" w14:textId="77777777" w:rsidR="0086722E" w:rsidRDefault="0086722E" w:rsidP="008D205C">
      <w:pPr>
        <w:spacing w:after="0" w:line="240" w:lineRule="auto"/>
      </w:pPr>
      <w:r>
        <w:separator/>
      </w:r>
    </w:p>
  </w:footnote>
  <w:footnote w:type="continuationSeparator" w:id="0">
    <w:p w14:paraId="320AE7A9" w14:textId="77777777" w:rsidR="0086722E" w:rsidRDefault="0086722E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6A7CCB95" w:rsidR="008D205C" w:rsidRDefault="0080230C" w:rsidP="008D205C">
    <w:pPr>
      <w:pStyle w:val="Cabealho"/>
      <w:jc w:val="cent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4CAA1D87" wp14:editId="5553ADA5">
          <wp:simplePos x="0" y="0"/>
          <wp:positionH relativeFrom="margin">
            <wp:posOffset>1933575</wp:posOffset>
          </wp:positionH>
          <wp:positionV relativeFrom="paragraph">
            <wp:posOffset>-288290</wp:posOffset>
          </wp:positionV>
          <wp:extent cx="1685925" cy="936625"/>
          <wp:effectExtent l="0" t="0" r="9525" b="0"/>
          <wp:wrapNone/>
          <wp:docPr id="23752762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936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allowOverlap="1" wp14:anchorId="4B1099AE" wp14:editId="528F0F88">
          <wp:simplePos x="0" y="0"/>
          <wp:positionH relativeFrom="margin">
            <wp:posOffset>3794760</wp:posOffset>
          </wp:positionH>
          <wp:positionV relativeFrom="paragraph">
            <wp:posOffset>6985</wp:posOffset>
          </wp:positionV>
          <wp:extent cx="1600200" cy="389255"/>
          <wp:effectExtent l="0" t="0" r="0" b="0"/>
          <wp:wrapNone/>
          <wp:docPr id="1515496343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3892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D205C">
      <w:rPr>
        <w:noProof/>
      </w:rPr>
      <w:drawing>
        <wp:anchor distT="0" distB="0" distL="114300" distR="114300" simplePos="0" relativeHeight="251659264" behindDoc="0" locked="0" layoutInCell="1" allowOverlap="1" wp14:anchorId="09143712" wp14:editId="2D0D7DC0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F5615"/>
    <w:multiLevelType w:val="hybridMultilevel"/>
    <w:tmpl w:val="1EB2F216"/>
    <w:lvl w:ilvl="0" w:tplc="1B68BB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8C30A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3508256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49C84641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623F4A01"/>
    <w:multiLevelType w:val="hybridMultilevel"/>
    <w:tmpl w:val="D720910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6C3659"/>
    <w:multiLevelType w:val="hybridMultilevel"/>
    <w:tmpl w:val="157EC2B6"/>
    <w:lvl w:ilvl="0" w:tplc="2104158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D41227"/>
    <w:multiLevelType w:val="hybridMultilevel"/>
    <w:tmpl w:val="2586D1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6382135">
    <w:abstractNumId w:val="6"/>
  </w:num>
  <w:num w:numId="2" w16cid:durableId="261838444">
    <w:abstractNumId w:val="1"/>
  </w:num>
  <w:num w:numId="3" w16cid:durableId="1585795797">
    <w:abstractNumId w:val="0"/>
  </w:num>
  <w:num w:numId="4" w16cid:durableId="695932071">
    <w:abstractNumId w:val="5"/>
  </w:num>
  <w:num w:numId="5" w16cid:durableId="1781335257">
    <w:abstractNumId w:val="2"/>
  </w:num>
  <w:num w:numId="6" w16cid:durableId="1095829495">
    <w:abstractNumId w:val="3"/>
  </w:num>
  <w:num w:numId="7" w16cid:durableId="297301652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Hendye Gracielle Dias Borem">
    <w15:presenceInfo w15:providerId="AD" w15:userId="S::hendye.borem@cultura.gov.br::3a8576d9-3dfb-47f3-82cf-0b587c8689d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572F6"/>
    <w:rsid w:val="000771F4"/>
    <w:rsid w:val="00122FB6"/>
    <w:rsid w:val="002A18BC"/>
    <w:rsid w:val="002F7856"/>
    <w:rsid w:val="00331008"/>
    <w:rsid w:val="003E360E"/>
    <w:rsid w:val="0042073A"/>
    <w:rsid w:val="004F24DA"/>
    <w:rsid w:val="004F4E1B"/>
    <w:rsid w:val="005120B2"/>
    <w:rsid w:val="005F2D41"/>
    <w:rsid w:val="00735FC3"/>
    <w:rsid w:val="007A4718"/>
    <w:rsid w:val="007A513B"/>
    <w:rsid w:val="0080230C"/>
    <w:rsid w:val="0086722E"/>
    <w:rsid w:val="008B6080"/>
    <w:rsid w:val="008D205C"/>
    <w:rsid w:val="009076CD"/>
    <w:rsid w:val="00914A5D"/>
    <w:rsid w:val="00947008"/>
    <w:rsid w:val="00A6295A"/>
    <w:rsid w:val="00B04EBF"/>
    <w:rsid w:val="00B270BE"/>
    <w:rsid w:val="00B812E3"/>
    <w:rsid w:val="00B83FAF"/>
    <w:rsid w:val="00BC20AA"/>
    <w:rsid w:val="00C1150E"/>
    <w:rsid w:val="00CC6048"/>
    <w:rsid w:val="00F175C3"/>
    <w:rsid w:val="00F2131E"/>
    <w:rsid w:val="012EC51C"/>
    <w:rsid w:val="01ADCDFA"/>
    <w:rsid w:val="06542C9D"/>
    <w:rsid w:val="096D55EA"/>
    <w:rsid w:val="0CE012F5"/>
    <w:rsid w:val="0D27C01F"/>
    <w:rsid w:val="0F2C24AB"/>
    <w:rsid w:val="139A113A"/>
    <w:rsid w:val="14AEC56C"/>
    <w:rsid w:val="175EBF9E"/>
    <w:rsid w:val="1787D985"/>
    <w:rsid w:val="18C4D672"/>
    <w:rsid w:val="1C726881"/>
    <w:rsid w:val="1C7E4719"/>
    <w:rsid w:val="2050C856"/>
    <w:rsid w:val="24A7CADB"/>
    <w:rsid w:val="24EFF126"/>
    <w:rsid w:val="2722E30D"/>
    <w:rsid w:val="340F42EF"/>
    <w:rsid w:val="3FA7CC22"/>
    <w:rsid w:val="466EF77C"/>
    <w:rsid w:val="4A40A73B"/>
    <w:rsid w:val="4A7B7B6E"/>
    <w:rsid w:val="4AC8D4B2"/>
    <w:rsid w:val="4EBDC48F"/>
    <w:rsid w:val="517440EA"/>
    <w:rsid w:val="52826720"/>
    <w:rsid w:val="5326C076"/>
    <w:rsid w:val="53DDC275"/>
    <w:rsid w:val="54949F3D"/>
    <w:rsid w:val="5A84CFA2"/>
    <w:rsid w:val="5C550164"/>
    <w:rsid w:val="5CB4FEEE"/>
    <w:rsid w:val="69308A4A"/>
    <w:rsid w:val="6B306D84"/>
    <w:rsid w:val="6BA18A0B"/>
    <w:rsid w:val="6C7E6E17"/>
    <w:rsid w:val="6F228410"/>
    <w:rsid w:val="745145CA"/>
    <w:rsid w:val="784CE4E9"/>
    <w:rsid w:val="7C9EC3BB"/>
    <w:rsid w:val="7DA80B56"/>
    <w:rsid w:val="7E8DC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5FC3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paragraph" w:customStyle="1" w:styleId="textocentralizado">
    <w:name w:val="texto_centralizado"/>
    <w:basedOn w:val="Normal"/>
    <w:rsid w:val="00735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735FC3"/>
    <w:rPr>
      <w:b/>
      <w:bCs/>
    </w:rPr>
  </w:style>
  <w:style w:type="table" w:styleId="Tabelacomgrade">
    <w:name w:val="Table Grid"/>
    <w:basedOn w:val="Tabelanormal"/>
    <w:uiPriority w:val="39"/>
    <w:rsid w:val="00735FC3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735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735FC3"/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B1A300C-D2AE-44B6-A60B-126FC245F39C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5B3EE8B4-53DC-4438-A0BE-BBE88E7767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DF07EE2-CE69-4495-A577-E0649428692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12</Pages>
  <Words>1361</Words>
  <Characters>7354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Marco Bastiani</cp:lastModifiedBy>
  <cp:revision>8</cp:revision>
  <dcterms:created xsi:type="dcterms:W3CDTF">2026-02-12T17:09:00Z</dcterms:created>
  <dcterms:modified xsi:type="dcterms:W3CDTF">2026-04-02T18:20:00Z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